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center"/>
        <w:rPr>
          <w:rFonts w:hint="eastAsia" w:ascii="宋体" w:hAnsi="宋体"/>
          <w:b/>
          <w:color w:val="auto"/>
          <w:sz w:val="32"/>
          <w:szCs w:val="32"/>
          <w:highlight w:val="none"/>
        </w:rPr>
      </w:pPr>
    </w:p>
    <w:p>
      <w:pPr>
        <w:snapToGrid w:val="0"/>
        <w:spacing w:line="360" w:lineRule="auto"/>
        <w:jc w:val="center"/>
        <w:rPr>
          <w:rFonts w:ascii="宋体" w:hAnsi="宋体"/>
          <w:b/>
          <w:color w:val="auto"/>
          <w:sz w:val="32"/>
          <w:szCs w:val="32"/>
          <w:highlight w:val="none"/>
        </w:rPr>
      </w:pPr>
      <w:r>
        <w:rPr>
          <w:rFonts w:hint="eastAsia" w:ascii="宋体" w:hAnsi="宋体"/>
          <w:b/>
          <w:color w:val="auto"/>
          <w:sz w:val="32"/>
          <w:szCs w:val="32"/>
          <w:highlight w:val="none"/>
        </w:rPr>
        <w:t>报价明细表</w:t>
      </w:r>
    </w:p>
    <w:p>
      <w:pPr>
        <w:pStyle w:val="36"/>
        <w:rPr>
          <w:rFonts w:hint="eastAsia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hAnsi="宋体" w:eastAsia="宋体" w:cs="宋体"/>
          <w:color w:val="auto"/>
          <w:sz w:val="24"/>
          <w:szCs w:val="24"/>
          <w:highlight w:val="none"/>
        </w:rPr>
        <w:t>项目名称：</w:t>
      </w:r>
    </w:p>
    <w:p>
      <w:pPr>
        <w:spacing w:line="300" w:lineRule="auto"/>
        <w:jc w:val="right"/>
        <w:rPr>
          <w:rFonts w:ascii="宋体" w:hAnsi="宋体"/>
          <w:b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金额单位：元</w:t>
      </w:r>
    </w:p>
    <w:tbl>
      <w:tblPr>
        <w:tblStyle w:val="23"/>
        <w:tblpPr w:leftFromText="180" w:rightFromText="180" w:vertAnchor="text" w:horzAnchor="page" w:tblpX="1015" w:tblpY="640"/>
        <w:tblOverlap w:val="never"/>
        <w:tblW w:w="1048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1"/>
        <w:gridCol w:w="2575"/>
        <w:gridCol w:w="2011"/>
        <w:gridCol w:w="744"/>
        <w:gridCol w:w="762"/>
        <w:gridCol w:w="1091"/>
        <w:gridCol w:w="1214"/>
        <w:gridCol w:w="13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名称 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厂家</w:t>
            </w:r>
            <w:del w:id="0" w:author="农业农村综合服务中心公文收发员" w:date="2026-10-29T18:36:03Z">
              <w:r>
                <w:rPr>
                  <w:rFonts w:hint="eastAsia" w:ascii="宋体" w:hAnsi="宋体" w:eastAsia="宋体" w:cs="宋体"/>
                  <w:b/>
                  <w:i w:val="0"/>
                  <w:color w:val="auto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及品牌</w:delText>
              </w:r>
            </w:del>
            <w:del w:id="1" w:author="农业农村综合服务中心公文收发员" w:date="2026-10-29T18:36:03Z">
              <w:r>
                <w:rPr>
                  <w:rFonts w:hint="eastAsia" w:ascii="宋体" w:hAnsi="宋体" w:eastAsia="宋体" w:cs="宋体"/>
                  <w:b/>
                  <w:i w:val="0"/>
                  <w:color w:val="auto"/>
                  <w:kern w:val="0"/>
                  <w:sz w:val="22"/>
                  <w:szCs w:val="22"/>
                  <w:u w:val="none"/>
                  <w:lang w:val="en-US" w:eastAsia="zh-CN" w:bidi="ar"/>
                </w:rPr>
                <w:br w:type="textWrapping"/>
              </w:r>
            </w:del>
            <w:del w:id="2" w:author="农业农村综合服务中心公文收发员" w:date="2026-10-29T18:36:03Z">
              <w:r>
                <w:rPr>
                  <w:rFonts w:hint="eastAsia" w:ascii="宋体" w:hAnsi="宋体" w:eastAsia="宋体" w:cs="宋体"/>
                  <w:b/>
                  <w:i w:val="0"/>
                  <w:color w:val="auto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型 号</w:delText>
              </w:r>
            </w:del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单位 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default" w:ascii="宋体" w:hAnsi="宋体" w:eastAsia="宋体" w:cs="宋体"/>
                <w:b/>
                <w:i w:val="0"/>
                <w:color w:val="FF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FF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N...</w:t>
            </w:r>
          </w:p>
        </w:tc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329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合计金额（元）：</w:t>
            </w:r>
          </w:p>
        </w:tc>
        <w:tc>
          <w:tcPr>
            <w:tcW w:w="71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小写：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329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大写：</w:t>
            </w:r>
          </w:p>
        </w:tc>
      </w:tr>
    </w:tbl>
    <w:p>
      <w:pPr>
        <w:spacing w:line="360" w:lineRule="auto"/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注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：</w:t>
      </w:r>
    </w:p>
    <w:p>
      <w:pPr>
        <w:spacing w:line="360" w:lineRule="auto"/>
        <w:ind w:firstLine="420" w:firstLineChars="200"/>
        <w:rPr>
          <w:rFonts w:ascii="宋体" w:hAnsi="宋体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1</w:t>
      </w:r>
      <w:r>
        <w:rPr>
          <w:rFonts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“报价明细表”的合计金额为全部货物和服务的报价，应当包括劳务、运输、管理、</w:t>
      </w:r>
      <w:del w:id="3" w:author="农业农村综合服务中心公文收发员" w:date="2026-10-29T18:36:14Z">
        <w:r>
          <w:rPr>
            <w:rFonts w:hint="eastAsia" w:ascii="宋体" w:hAnsi="宋体"/>
            <w:color w:val="000000" w:themeColor="text1"/>
            <w:szCs w:val="21"/>
            <w:highlight w:val="none"/>
            <w14:textFill>
              <w14:solidFill>
                <w14:schemeClr w14:val="tx1"/>
              </w14:solidFill>
            </w14:textFill>
          </w:rPr>
          <w:delText>安装调试、</w:delText>
        </w:r>
      </w:del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 xml:space="preserve">技术培训、维护、保险、利润、税金等费用，以及合同包含的所有风险、责任及完成本项目的一切费用； </w:t>
      </w:r>
    </w:p>
    <w:p>
      <w:pPr>
        <w:tabs>
          <w:tab w:val="left" w:pos="360"/>
        </w:tabs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宋体" w:hAnsi="宋体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)本表中“</w:t>
      </w:r>
      <w:r>
        <w:rPr>
          <w:rFonts w:hint="eastAsia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合计金额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”数应当等于“报价一览表”中“</w:t>
      </w:r>
      <w:r>
        <w:rPr>
          <w:rFonts w:hint="eastAsia" w:ascii="宋体" w:hAnsi="宋体" w:cs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投标报价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”数。</w:t>
      </w:r>
    </w:p>
    <w:p>
      <w:pPr>
        <w:adjustRightInd w:val="0"/>
        <w:snapToGrid w:val="0"/>
        <w:spacing w:before="161" w:beforeLines="50" w:after="161" w:afterLines="50"/>
        <w:rPr>
          <w:rFonts w:ascii="宋体" w:hAns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ascii="宋体" w:hAns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ascii="宋体" w:hAns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ascii="宋体" w:hAns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before="161" w:beforeLines="50" w:after="161" w:afterLines="50"/>
        <w:ind w:firstLine="3360" w:firstLineChars="1400"/>
        <w:rPr>
          <w:rFonts w:ascii="宋体" w:hAns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供应商：</w:t>
      </w:r>
      <w:r>
        <w:rPr>
          <w:rFonts w:hint="eastAsia" w:ascii="宋体" w:hAnsi="宋体" w:cs="宋体"/>
          <w:i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（填写名称并盖章）</w:t>
      </w:r>
    </w:p>
    <w:p>
      <w:pPr>
        <w:widowControl/>
        <w:jc w:val="center"/>
        <w:outlineLvl w:val="0"/>
        <w:rPr>
          <w:rFonts w:ascii="宋体" w:hAnsi="宋体" w:cs="宋体"/>
          <w:iCs/>
          <w:color w:val="000000" w:themeColor="text1"/>
          <w:sz w:val="24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 xml:space="preserve">                 </w:t>
      </w:r>
      <w:r>
        <w:rPr>
          <w:rFonts w:hint="eastAsia" w:hAns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法定代表人（负责人）或授权代表：</w:t>
      </w:r>
      <w:r>
        <w:rPr>
          <w:rFonts w:hint="eastAsia" w:hAnsi="宋体" w:cs="宋体"/>
          <w:iCs/>
          <w:color w:val="000000" w:themeColor="text1"/>
          <w:sz w:val="24"/>
          <w:szCs w:val="21"/>
          <w:highlight w:val="none"/>
          <w14:textFill>
            <w14:solidFill>
              <w14:schemeClr w14:val="tx1"/>
            </w14:solidFill>
          </w14:textFill>
        </w:rPr>
        <w:t>（签字或盖章）</w:t>
      </w:r>
    </w:p>
    <w:p>
      <w:pPr>
        <w:adjustRightInd w:val="0"/>
        <w:snapToGrid w:val="0"/>
        <w:spacing w:before="161" w:beforeLines="50"/>
        <w:ind w:firstLine="3360" w:firstLineChars="1400"/>
        <w:rPr>
          <w:rFonts w:ascii="宋体" w:hAnsi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iCs/>
          <w:color w:val="000000" w:themeColor="text1"/>
          <w:sz w:val="24"/>
          <w:szCs w:val="21"/>
          <w:highlight w:val="none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="宋体" w:hAnsi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 xml:space="preserve">    年    月    日</w:t>
      </w:r>
    </w:p>
    <w:p>
      <w:pPr>
        <w:pStyle w:val="19"/>
        <w:rPr>
          <w:rFonts w:ascii="宋体" w:hAnsi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ascii="宋体" w:hAnsi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ascii="宋体" w:hAnsi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ascii="宋体" w:hAnsi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ascii="宋体" w:hAnsi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ascii="宋体" w:hAnsi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ascii="宋体" w:hAnsi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ascii="宋体" w:hAnsi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ascii="宋体" w:hAnsi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ascii="宋体" w:hAnsi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ascii="宋体" w:hAnsi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13"/>
        <w:spacing w:before="11"/>
        <w:rPr>
          <w:rFonts w:ascii="Calibri"/>
          <w:color w:val="000000" w:themeColor="text1"/>
          <w:sz w:val="19"/>
          <w:highlight w:val="none"/>
          <w14:textFill>
            <w14:solidFill>
              <w14:schemeClr w14:val="tx1"/>
            </w14:solidFill>
          </w14:textFill>
        </w:rPr>
      </w:pPr>
      <w:bookmarkStart w:id="0" w:name="_Toc14424_WPSOffice_Level1"/>
      <w:bookmarkStart w:id="1" w:name="_Toc7194"/>
      <w:bookmarkStart w:id="2" w:name="_Toc27706"/>
    </w:p>
    <w:p>
      <w:pPr>
        <w:rPr>
          <w:rFonts w:ascii="Calibri"/>
          <w:color w:val="000000" w:themeColor="text1"/>
          <w:sz w:val="19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center"/>
        <w:rPr>
          <w:rFonts w:hint="eastAsia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center"/>
        <w:rPr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采购需求响应偏离表</w:t>
      </w:r>
    </w:p>
    <w:p>
      <w:pPr>
        <w:bidi w:val="0"/>
        <w:spacing w:line="240" w:lineRule="auto"/>
        <w:ind w:left="0" w:leftChars="0" w:firstLine="547" w:firstLineChars="228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bidi w:val="0"/>
        <w:spacing w:line="360" w:lineRule="auto"/>
        <w:ind w:left="0" w:leftChars="0" w:firstLine="547" w:firstLineChars="228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项目名称：</w:t>
      </w: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23"/>
        <w:tblW w:w="8215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5"/>
        <w:gridCol w:w="1429"/>
        <w:gridCol w:w="1992"/>
        <w:gridCol w:w="2040"/>
        <w:gridCol w:w="1063"/>
        <w:gridCol w:w="966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725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2"/>
              <w:spacing w:before="1"/>
              <w:ind w:left="0"/>
              <w:jc w:val="center"/>
              <w:rPr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2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2"/>
              <w:spacing w:before="1"/>
              <w:ind w:left="0"/>
              <w:jc w:val="center"/>
              <w:rPr>
                <w:rFonts w:hint="eastAsia" w:eastAsia="宋体"/>
                <w:b/>
                <w:bCs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货物</w:t>
            </w:r>
            <w:r>
              <w:rPr>
                <w:rFonts w:hint="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9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2"/>
              <w:spacing w:before="30" w:line="360" w:lineRule="atLeast"/>
              <w:ind w:left="0" w:right="329" w:firstLine="0"/>
              <w:jc w:val="center"/>
              <w:rPr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技术参数及要求</w:t>
            </w:r>
          </w:p>
        </w:tc>
        <w:tc>
          <w:tcPr>
            <w:tcW w:w="20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2"/>
              <w:spacing w:before="1"/>
              <w:ind w:left="0"/>
              <w:jc w:val="center"/>
              <w:rPr>
                <w:rFonts w:hint="eastAsia" w:eastAsia="宋体"/>
                <w:b/>
                <w:bCs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响应</w:t>
            </w:r>
            <w:r>
              <w:rPr>
                <w:rFonts w:hint="eastAsia"/>
                <w:b/>
                <w:bCs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</w:tc>
        <w:tc>
          <w:tcPr>
            <w:tcW w:w="106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2"/>
              <w:spacing w:before="1"/>
              <w:ind w:left="0"/>
              <w:jc w:val="center"/>
              <w:rPr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偏离值</w:t>
            </w:r>
          </w:p>
        </w:tc>
        <w:tc>
          <w:tcPr>
            <w:tcW w:w="966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52"/>
              <w:spacing w:before="1"/>
              <w:ind w:firstLine="0" w:firstLineChars="0"/>
              <w:jc w:val="center"/>
              <w:rPr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说明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72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72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72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72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72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  <w:jc w:val="center"/>
        </w:trPr>
        <w:tc>
          <w:tcPr>
            <w:tcW w:w="72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72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72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72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72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52"/>
              <w:rPr>
                <w:rFonts w:ascii="Times New Roman"/>
                <w:color w:val="000000" w:themeColor="text1"/>
                <w:sz w:val="2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4"/>
        <w:ind w:left="0" w:leftChars="0" w:firstLine="843" w:firstLineChars="400"/>
        <w:rPr>
          <w:rFonts w:ascii="Times New Roman" w:hAnsi="Times New Roman" w:eastAsia="宋体"/>
          <w:b/>
          <w:bCs/>
          <w:color w:val="000000" w:themeColor="text1"/>
          <w:sz w:val="21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/>
          <w:bCs/>
          <w:color w:val="000000" w:themeColor="text1"/>
          <w:sz w:val="21"/>
          <w:szCs w:val="24"/>
          <w:highlight w:val="none"/>
          <w14:textFill>
            <w14:solidFill>
              <w14:schemeClr w14:val="tx1"/>
            </w14:solidFill>
          </w14:textFill>
        </w:rPr>
        <w:t>注：</w:t>
      </w:r>
    </w:p>
    <w:p>
      <w:pPr>
        <w:pStyle w:val="4"/>
        <w:spacing w:line="240" w:lineRule="auto"/>
        <w:ind w:left="0" w:leftChars="0" w:firstLine="840" w:firstLineChars="400"/>
        <w:rPr>
          <w:rFonts w:hint="eastAsia" w:ascii="Times New Roman" w:hAnsi="Times New Roman" w:eastAsia="宋体"/>
          <w:b w:val="0"/>
          <w:bCs w:val="0"/>
          <w:color w:val="000000" w:themeColor="text1"/>
          <w:sz w:val="21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 w:val="0"/>
          <w:bCs w:val="0"/>
          <w:color w:val="000000" w:themeColor="text1"/>
          <w:sz w:val="21"/>
          <w:szCs w:val="24"/>
          <w:highlight w:val="none"/>
          <w14:textFill>
            <w14:solidFill>
              <w14:schemeClr w14:val="tx1"/>
            </w14:solidFill>
          </w14:textFill>
        </w:rPr>
        <w:t>1、根据</w:t>
      </w:r>
      <w:r>
        <w:rPr>
          <w:rFonts w:hint="eastAsia" w:ascii="Times New Roman" w:hAnsi="Times New Roman" w:eastAsia="宋体"/>
          <w:b w:val="0"/>
          <w:bCs w:val="0"/>
          <w:color w:val="000000" w:themeColor="text1"/>
          <w:sz w:val="21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Times New Roman" w:hAnsi="Times New Roman" w:eastAsia="宋体"/>
          <w:b w:val="0"/>
          <w:bCs w:val="0"/>
          <w:color w:val="000000" w:themeColor="text1"/>
          <w:sz w:val="21"/>
          <w:szCs w:val="24"/>
          <w:highlight w:val="none"/>
          <w14:textFill>
            <w14:solidFill>
              <w14:schemeClr w14:val="tx1"/>
            </w14:solidFill>
          </w14:textFill>
        </w:rPr>
        <w:t>文件响应情况，</w:t>
      </w:r>
      <w:r>
        <w:rPr>
          <w:rFonts w:hint="eastAsia" w:ascii="Times New Roman" w:hAnsi="Times New Roman" w:eastAsia="宋体"/>
          <w:b w:val="0"/>
          <w:bCs w:val="0"/>
          <w:color w:val="000000" w:themeColor="text1"/>
          <w:sz w:val="21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在“响应情况”一栏，详细填写响应的内容。</w:t>
      </w:r>
    </w:p>
    <w:p>
      <w:pPr>
        <w:pStyle w:val="4"/>
        <w:spacing w:line="240" w:lineRule="auto"/>
        <w:ind w:left="0" w:leftChars="0" w:firstLine="840" w:firstLineChars="400"/>
        <w:rPr>
          <w:rFonts w:hint="eastAsia" w:ascii="Times New Roman" w:hAnsi="Times New Roman" w:eastAsia="宋体"/>
          <w:b w:val="0"/>
          <w:bCs w:val="0"/>
          <w:color w:val="000000" w:themeColor="text1"/>
          <w:sz w:val="21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 w:val="0"/>
          <w:bCs w:val="0"/>
          <w:color w:val="000000" w:themeColor="text1"/>
          <w:sz w:val="21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宋体"/>
          <w:b w:val="0"/>
          <w:bCs w:val="0"/>
          <w:color w:val="000000" w:themeColor="text1"/>
          <w:sz w:val="21"/>
          <w:szCs w:val="24"/>
          <w:highlight w:val="none"/>
          <w14:textFill>
            <w14:solidFill>
              <w14:schemeClr w14:val="tx1"/>
            </w14:solidFill>
          </w14:textFill>
        </w:rPr>
        <w:t>、根据</w:t>
      </w:r>
      <w:r>
        <w:rPr>
          <w:rFonts w:hint="eastAsia" w:ascii="Times New Roman" w:hAnsi="Times New Roman" w:eastAsia="宋体"/>
          <w:b w:val="0"/>
          <w:bCs w:val="0"/>
          <w:color w:val="000000" w:themeColor="text1"/>
          <w:sz w:val="21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报价文件</w:t>
      </w:r>
      <w:r>
        <w:rPr>
          <w:rFonts w:hint="eastAsia" w:ascii="Times New Roman" w:hAnsi="Times New Roman" w:eastAsia="宋体"/>
          <w:b w:val="0"/>
          <w:bCs w:val="0"/>
          <w:color w:val="000000" w:themeColor="text1"/>
          <w:sz w:val="21"/>
          <w:szCs w:val="24"/>
          <w:highlight w:val="none"/>
          <w14:textFill>
            <w14:solidFill>
              <w14:schemeClr w14:val="tx1"/>
            </w14:solidFill>
          </w14:textFill>
        </w:rPr>
        <w:t>响应情况，</w:t>
      </w:r>
      <w:r>
        <w:rPr>
          <w:rFonts w:hint="eastAsia" w:ascii="Times New Roman" w:hAnsi="Times New Roman" w:eastAsia="宋体"/>
          <w:b w:val="0"/>
          <w:bCs w:val="0"/>
          <w:color w:val="000000" w:themeColor="text1"/>
          <w:sz w:val="21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在“偏离值”一栏，</w:t>
      </w:r>
      <w:r>
        <w:rPr>
          <w:rFonts w:hint="eastAsia" w:ascii="Times New Roman" w:hAnsi="Times New Roman" w:eastAsia="宋体"/>
          <w:b w:val="0"/>
          <w:bCs w:val="0"/>
          <w:color w:val="000000" w:themeColor="text1"/>
          <w:sz w:val="21"/>
          <w:szCs w:val="24"/>
          <w:highlight w:val="none"/>
          <w14:textFill>
            <w14:solidFill>
              <w14:schemeClr w14:val="tx1"/>
            </w14:solidFill>
          </w14:textFill>
        </w:rPr>
        <w:t>分别注明“正偏离”、“完全响应”、“负偏离”</w:t>
      </w:r>
      <w:r>
        <w:rPr>
          <w:rFonts w:hint="eastAsia" w:ascii="Times New Roman" w:hAnsi="Times New Roman" w:eastAsia="宋体"/>
          <w:b w:val="0"/>
          <w:bCs w:val="0"/>
          <w:color w:val="000000" w:themeColor="text1"/>
          <w:sz w:val="21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4"/>
        <w:ind w:firstLine="840" w:firstLineChars="400"/>
        <w:rPr>
          <w:rFonts w:hint="eastAsia" w:ascii="Times New Roman" w:hAnsi="Times New Roman" w:eastAsia="宋体"/>
          <w:b w:val="0"/>
          <w:bCs w:val="0"/>
          <w:color w:val="000000" w:themeColor="text1"/>
          <w:sz w:val="21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 w:val="0"/>
          <w:bCs w:val="0"/>
          <w:color w:val="000000" w:themeColor="text1"/>
          <w:sz w:val="21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3、带</w:t>
      </w:r>
      <w:r>
        <w:rPr>
          <w:rFonts w:hint="eastAsia" w:ascii="Times New Roman" w:hAnsi="Times New Roman" w:eastAsia="宋体"/>
          <w:b w:val="0"/>
          <w:bCs w:val="0"/>
          <w:color w:val="000000" w:themeColor="text1"/>
          <w:sz w:val="21"/>
          <w:szCs w:val="24"/>
          <w:highlight w:val="none"/>
          <w14:textFill>
            <w14:solidFill>
              <w14:schemeClr w14:val="tx1"/>
            </w14:solidFill>
          </w14:textFill>
        </w:rPr>
        <w:t>★</w:t>
      </w:r>
      <w:del w:id="4" w:author="农业农村综合服务中心公文收发员" w:date="2026-10-29T18:36:25Z">
        <w:bookmarkStart w:id="3" w:name="_GoBack"/>
        <w:bookmarkEnd w:id="3"/>
        <w:r>
          <w:rPr>
            <w:rFonts w:hint="eastAsia" w:ascii="Times New Roman" w:hAnsi="Times New Roman" w:eastAsia="宋体" w:cs="Times New Roman"/>
            <w:b w:val="0"/>
            <w:bCs w:val="0"/>
            <w:color w:val="000000" w:themeColor="text1"/>
            <w:sz w:val="21"/>
            <w:szCs w:val="24"/>
            <w:highlight w:val="none"/>
            <w:lang w:val="en-US" w:eastAsia="zh-CN" w:bidi="ar"/>
            <w14:textFill>
              <w14:solidFill>
                <w14:schemeClr w14:val="tx1"/>
              </w14:solidFill>
            </w14:textFill>
          </w:rPr>
          <w:delText>▲</w:delText>
        </w:r>
      </w:del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指标中要求提供证明或佐证材料的，标注索引页码。</w:t>
      </w:r>
    </w:p>
    <w:p>
      <w:pPr>
        <w:adjustRightInd w:val="0"/>
        <w:snapToGrid w:val="0"/>
        <w:spacing w:before="156" w:beforeLines="50" w:after="156" w:afterLines="50"/>
        <w:ind w:firstLine="3360" w:firstLineChars="1400"/>
        <w:rPr>
          <w:rFonts w:hint="eastAsia" w:ascii="宋体" w:hAnsi="宋体" w:cs="宋体"/>
          <w:sz w:val="24"/>
          <w:szCs w:val="24"/>
          <w:highlight w:val="none"/>
        </w:rPr>
      </w:pPr>
    </w:p>
    <w:p>
      <w:pPr>
        <w:adjustRightInd w:val="0"/>
        <w:snapToGrid w:val="0"/>
        <w:spacing w:before="156" w:beforeLines="50" w:after="156" w:afterLines="50"/>
        <w:ind w:firstLine="3360" w:firstLineChars="1400"/>
        <w:rPr>
          <w:rFonts w:hint="eastAsia" w:ascii="宋体" w:hAnsi="宋体" w:cs="宋体"/>
          <w:sz w:val="24"/>
          <w:szCs w:val="24"/>
          <w:highlight w:val="none"/>
        </w:rPr>
      </w:pPr>
    </w:p>
    <w:p>
      <w:pPr>
        <w:adjustRightInd w:val="0"/>
        <w:snapToGrid w:val="0"/>
        <w:spacing w:before="156" w:beforeLines="50" w:after="156" w:afterLines="50"/>
        <w:ind w:firstLine="3360" w:firstLineChars="1400"/>
        <w:rPr>
          <w:rFonts w:hint="eastAsia" w:ascii="宋体" w:hAnsi="宋体" w:cs="宋体"/>
          <w:sz w:val="24"/>
          <w:szCs w:val="24"/>
          <w:highlight w:val="none"/>
        </w:rPr>
      </w:pPr>
    </w:p>
    <w:p>
      <w:pPr>
        <w:adjustRightInd w:val="0"/>
        <w:snapToGrid w:val="0"/>
        <w:spacing w:before="156" w:beforeLines="50" w:after="156" w:afterLines="50"/>
        <w:ind w:firstLine="3360" w:firstLineChars="1400"/>
        <w:rPr>
          <w:rFonts w:ascii="宋体" w:hAnsi="宋体" w:cs="宋体"/>
          <w:sz w:val="24"/>
          <w:szCs w:val="24"/>
          <w:highlight w:val="none"/>
        </w:rPr>
      </w:pPr>
      <w:r>
        <w:rPr>
          <w:rFonts w:hint="eastAsia" w:ascii="宋体" w:hAnsi="宋体" w:cs="宋体"/>
          <w:sz w:val="24"/>
          <w:szCs w:val="24"/>
          <w:highlight w:val="none"/>
        </w:rPr>
        <w:t>供应商：</w:t>
      </w:r>
      <w:r>
        <w:rPr>
          <w:rFonts w:hint="eastAsia" w:ascii="宋体" w:hAnsi="宋体" w:cs="宋体"/>
          <w:iCs/>
          <w:sz w:val="24"/>
          <w:szCs w:val="24"/>
          <w:highlight w:val="none"/>
        </w:rPr>
        <w:t>（填写名称并盖章）</w:t>
      </w:r>
    </w:p>
    <w:p>
      <w:pPr>
        <w:widowControl/>
        <w:jc w:val="center"/>
        <w:outlineLvl w:val="0"/>
        <w:rPr>
          <w:rFonts w:ascii="宋体" w:hAnsi="宋体" w:cs="宋体"/>
          <w:iCs/>
          <w:sz w:val="24"/>
          <w:szCs w:val="24"/>
          <w:highlight w:val="none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</w:rPr>
        <w:t xml:space="preserve">                     </w:t>
      </w:r>
      <w:r>
        <w:rPr>
          <w:rFonts w:hint="eastAsia" w:hAnsi="宋体" w:cs="宋体"/>
          <w:sz w:val="24"/>
          <w:szCs w:val="24"/>
          <w:highlight w:val="none"/>
        </w:rPr>
        <w:t>法定代表人（负责人）或授权代表：</w:t>
      </w:r>
      <w:r>
        <w:rPr>
          <w:rFonts w:hint="eastAsia" w:hAnsi="宋体" w:cs="宋体"/>
          <w:iCs/>
          <w:sz w:val="24"/>
          <w:szCs w:val="24"/>
          <w:highlight w:val="none"/>
        </w:rPr>
        <w:t>（签字或盖章）</w:t>
      </w:r>
    </w:p>
    <w:p>
      <w:pPr>
        <w:adjustRightInd w:val="0"/>
        <w:snapToGrid w:val="0"/>
        <w:spacing w:before="156" w:beforeLines="50"/>
        <w:ind w:firstLine="3360" w:firstLineChars="1400"/>
        <w:rPr>
          <w:rFonts w:ascii="宋体" w:hAnsi="宋体" w:cs="宋体"/>
          <w:iCs/>
          <w:sz w:val="24"/>
          <w:szCs w:val="24"/>
          <w:highlight w:val="none"/>
        </w:rPr>
      </w:pPr>
      <w:r>
        <w:rPr>
          <w:rFonts w:hint="eastAsia" w:ascii="宋体" w:hAnsi="宋体" w:cs="宋体"/>
          <w:iCs/>
          <w:sz w:val="24"/>
          <w:szCs w:val="24"/>
          <w:highlight w:val="none"/>
        </w:rPr>
        <w:t>日期：</w:t>
      </w:r>
      <w:r>
        <w:rPr>
          <w:rFonts w:hint="eastAsia" w:ascii="宋体" w:hAnsi="宋体"/>
          <w:kern w:val="0"/>
          <w:sz w:val="24"/>
          <w:szCs w:val="24"/>
          <w:highlight w:val="none"/>
        </w:rPr>
        <w:t xml:space="preserve">    年    月    日</w:t>
      </w:r>
    </w:p>
    <w:bookmarkEnd w:id="0"/>
    <w:bookmarkEnd w:id="1"/>
    <w:bookmarkEnd w:id="2"/>
    <w:p>
      <w:pPr>
        <w:rPr>
          <w:highlight w:val="none"/>
        </w:rPr>
      </w:pPr>
    </w:p>
    <w:sectPr>
      <w:headerReference r:id="rId3" w:type="default"/>
      <w:footerReference r:id="rId4" w:type="default"/>
      <w:pgSz w:w="11906" w:h="16838"/>
      <w:pgMar w:top="840" w:right="1083" w:bottom="1440" w:left="108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decorative"/>
    <w:pitch w:val="default"/>
    <w:sig w:usb0="A10006FF" w:usb1="4000205B" w:usb2="00000010" w:usb3="00000000" w:csb0="2000019F" w:csb1="00000000"/>
  </w:font>
  <w:font w:name="TimesNewRomanPSMT">
    <w:altName w:val="宋体"/>
    <w:panose1 w:val="00000000000000000000"/>
    <w:charset w:val="00"/>
    <w:family w:val="roman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汉仪书宋二KW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spacing w:line="14" w:lineRule="auto"/>
      <w:rPr>
        <w:sz w:val="12"/>
      </w:rPr>
    </w:pPr>
    <w:r>
      <w:rPr>
        <w:sz w:val="1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8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75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8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75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DD16F0"/>
    <w:multiLevelType w:val="singleLevel"/>
    <w:tmpl w:val="E6DD16F0"/>
    <w:lvl w:ilvl="0" w:tentative="0">
      <w:start w:val="1"/>
      <w:numFmt w:val="decimal"/>
      <w:pStyle w:val="1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00000017"/>
    <w:multiLevelType w:val="multilevel"/>
    <w:tmpl w:val="00000017"/>
    <w:lvl w:ilvl="0" w:tentative="0">
      <w:start w:val="1"/>
      <w:numFmt w:val="decimal"/>
      <w:lvlText w:val="%1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1" w:tentative="0">
      <w:start w:val="1"/>
      <w:numFmt w:val="decimal"/>
      <w:pStyle w:val="6"/>
      <w:lvlText w:val="%1.%2"/>
      <w:lvlJc w:val="left"/>
      <w:pPr>
        <w:tabs>
          <w:tab w:val="left" w:pos="992"/>
        </w:tabs>
        <w:ind w:left="932" w:hanging="567"/>
      </w:pPr>
      <w:rPr>
        <w:rFonts w:hint="default" w:ascii="宋体" w:hAnsi="宋体" w:eastAsia="宋体" w:cstheme="minorEastAsia"/>
        <w:color w:val="auto"/>
      </w:rPr>
    </w:lvl>
    <w:lvl w:ilvl="2" w:tentative="0">
      <w:start w:val="1"/>
      <w:numFmt w:val="decimal"/>
      <w:lvlText w:val="%1.%2.%3"/>
      <w:lvlJc w:val="left"/>
      <w:pPr>
        <w:tabs>
          <w:tab w:val="left" w:pos="1418"/>
        </w:tabs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356"/>
        </w:tabs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278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399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77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农业农村综合服务中心公文收发员">
    <w15:presenceInfo w15:providerId="None" w15:userId="农业农村综合服务中心公文收发员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hideSpellingErrors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091C32"/>
    <w:rsid w:val="00032129"/>
    <w:rsid w:val="00040EB8"/>
    <w:rsid w:val="00075C18"/>
    <w:rsid w:val="00081449"/>
    <w:rsid w:val="00085F32"/>
    <w:rsid w:val="00097C8B"/>
    <w:rsid w:val="000C524C"/>
    <w:rsid w:val="000C7326"/>
    <w:rsid w:val="000D6120"/>
    <w:rsid w:val="00134797"/>
    <w:rsid w:val="00171A66"/>
    <w:rsid w:val="00182085"/>
    <w:rsid w:val="001A00C7"/>
    <w:rsid w:val="001D0D83"/>
    <w:rsid w:val="001D5F8F"/>
    <w:rsid w:val="001D7FFC"/>
    <w:rsid w:val="001E4918"/>
    <w:rsid w:val="001F27A0"/>
    <w:rsid w:val="002066D1"/>
    <w:rsid w:val="00211E9B"/>
    <w:rsid w:val="002779FA"/>
    <w:rsid w:val="002C3238"/>
    <w:rsid w:val="002E61D2"/>
    <w:rsid w:val="003317F6"/>
    <w:rsid w:val="00353DE5"/>
    <w:rsid w:val="00357B4C"/>
    <w:rsid w:val="00366C82"/>
    <w:rsid w:val="00381F33"/>
    <w:rsid w:val="00384EC9"/>
    <w:rsid w:val="003B1684"/>
    <w:rsid w:val="003E0C45"/>
    <w:rsid w:val="004201E0"/>
    <w:rsid w:val="00432329"/>
    <w:rsid w:val="0043514E"/>
    <w:rsid w:val="00476AE8"/>
    <w:rsid w:val="00494B08"/>
    <w:rsid w:val="004B6156"/>
    <w:rsid w:val="0050475A"/>
    <w:rsid w:val="00512D29"/>
    <w:rsid w:val="00544424"/>
    <w:rsid w:val="00551211"/>
    <w:rsid w:val="005C1A07"/>
    <w:rsid w:val="005C673D"/>
    <w:rsid w:val="005E1EC9"/>
    <w:rsid w:val="005F27BC"/>
    <w:rsid w:val="006254BE"/>
    <w:rsid w:val="00636342"/>
    <w:rsid w:val="006570ED"/>
    <w:rsid w:val="00675F85"/>
    <w:rsid w:val="006B63ED"/>
    <w:rsid w:val="006E7232"/>
    <w:rsid w:val="0072076C"/>
    <w:rsid w:val="007C426C"/>
    <w:rsid w:val="007C5A3C"/>
    <w:rsid w:val="007D13B4"/>
    <w:rsid w:val="007D28F9"/>
    <w:rsid w:val="007E2D28"/>
    <w:rsid w:val="00805115"/>
    <w:rsid w:val="008066CB"/>
    <w:rsid w:val="0084281F"/>
    <w:rsid w:val="0086238E"/>
    <w:rsid w:val="008645E6"/>
    <w:rsid w:val="0088014D"/>
    <w:rsid w:val="008940D2"/>
    <w:rsid w:val="008B0195"/>
    <w:rsid w:val="00910D32"/>
    <w:rsid w:val="0092754C"/>
    <w:rsid w:val="00981DA7"/>
    <w:rsid w:val="0099696D"/>
    <w:rsid w:val="009A2372"/>
    <w:rsid w:val="009F7704"/>
    <w:rsid w:val="00A807B6"/>
    <w:rsid w:val="00AA3668"/>
    <w:rsid w:val="00AB539A"/>
    <w:rsid w:val="00AC4CC6"/>
    <w:rsid w:val="00B01DB6"/>
    <w:rsid w:val="00B22190"/>
    <w:rsid w:val="00B313C3"/>
    <w:rsid w:val="00B3763C"/>
    <w:rsid w:val="00B63DD4"/>
    <w:rsid w:val="00B64CC4"/>
    <w:rsid w:val="00B66053"/>
    <w:rsid w:val="00BB1D60"/>
    <w:rsid w:val="00BB4AF7"/>
    <w:rsid w:val="00C229D0"/>
    <w:rsid w:val="00C36B92"/>
    <w:rsid w:val="00C56E5A"/>
    <w:rsid w:val="00C66133"/>
    <w:rsid w:val="00C70653"/>
    <w:rsid w:val="00C95207"/>
    <w:rsid w:val="00CD3723"/>
    <w:rsid w:val="00D11874"/>
    <w:rsid w:val="00D43AA7"/>
    <w:rsid w:val="00D60F6F"/>
    <w:rsid w:val="00D71973"/>
    <w:rsid w:val="00D84E00"/>
    <w:rsid w:val="00DF2A98"/>
    <w:rsid w:val="00DF31FD"/>
    <w:rsid w:val="00E2213F"/>
    <w:rsid w:val="00E35881"/>
    <w:rsid w:val="00E66C90"/>
    <w:rsid w:val="00E85BB2"/>
    <w:rsid w:val="00E869FB"/>
    <w:rsid w:val="00ED577B"/>
    <w:rsid w:val="00F0639D"/>
    <w:rsid w:val="00F06A71"/>
    <w:rsid w:val="00F35758"/>
    <w:rsid w:val="00F45A29"/>
    <w:rsid w:val="00F72211"/>
    <w:rsid w:val="00F743EC"/>
    <w:rsid w:val="00F8224E"/>
    <w:rsid w:val="00FB3AD9"/>
    <w:rsid w:val="00FB440F"/>
    <w:rsid w:val="00FE1787"/>
    <w:rsid w:val="00FF3F57"/>
    <w:rsid w:val="00FF4553"/>
    <w:rsid w:val="0104250F"/>
    <w:rsid w:val="01407C12"/>
    <w:rsid w:val="014C1B14"/>
    <w:rsid w:val="016252F5"/>
    <w:rsid w:val="016439DE"/>
    <w:rsid w:val="016B27CC"/>
    <w:rsid w:val="017020F8"/>
    <w:rsid w:val="017715B5"/>
    <w:rsid w:val="018315EB"/>
    <w:rsid w:val="019B207C"/>
    <w:rsid w:val="01A03507"/>
    <w:rsid w:val="01A3441F"/>
    <w:rsid w:val="01A9321C"/>
    <w:rsid w:val="01B86C93"/>
    <w:rsid w:val="01C00483"/>
    <w:rsid w:val="01EF3916"/>
    <w:rsid w:val="01FD6EF8"/>
    <w:rsid w:val="01FE74E4"/>
    <w:rsid w:val="0206681D"/>
    <w:rsid w:val="020749AC"/>
    <w:rsid w:val="02193ABE"/>
    <w:rsid w:val="02194975"/>
    <w:rsid w:val="022D728C"/>
    <w:rsid w:val="0242251E"/>
    <w:rsid w:val="02481035"/>
    <w:rsid w:val="024D7615"/>
    <w:rsid w:val="024F08C6"/>
    <w:rsid w:val="0252035A"/>
    <w:rsid w:val="02541116"/>
    <w:rsid w:val="02762F20"/>
    <w:rsid w:val="028D2885"/>
    <w:rsid w:val="028E2900"/>
    <w:rsid w:val="029003FA"/>
    <w:rsid w:val="0294527F"/>
    <w:rsid w:val="029E3140"/>
    <w:rsid w:val="02A86E57"/>
    <w:rsid w:val="02BA3CC3"/>
    <w:rsid w:val="02E15152"/>
    <w:rsid w:val="02F33089"/>
    <w:rsid w:val="02F86B9F"/>
    <w:rsid w:val="03091F10"/>
    <w:rsid w:val="0310121C"/>
    <w:rsid w:val="031C1DA5"/>
    <w:rsid w:val="032106FB"/>
    <w:rsid w:val="032F6A6E"/>
    <w:rsid w:val="03365FF8"/>
    <w:rsid w:val="03381947"/>
    <w:rsid w:val="033F54C2"/>
    <w:rsid w:val="034251C3"/>
    <w:rsid w:val="0347617A"/>
    <w:rsid w:val="03521762"/>
    <w:rsid w:val="035504C5"/>
    <w:rsid w:val="03550D18"/>
    <w:rsid w:val="035A4D8E"/>
    <w:rsid w:val="035C26DF"/>
    <w:rsid w:val="036147B0"/>
    <w:rsid w:val="03696B95"/>
    <w:rsid w:val="036F2B55"/>
    <w:rsid w:val="0375414F"/>
    <w:rsid w:val="037A646D"/>
    <w:rsid w:val="03865D4E"/>
    <w:rsid w:val="038D7F48"/>
    <w:rsid w:val="039F009D"/>
    <w:rsid w:val="03A05377"/>
    <w:rsid w:val="03A858AB"/>
    <w:rsid w:val="03B636D4"/>
    <w:rsid w:val="03BB4788"/>
    <w:rsid w:val="03C543FE"/>
    <w:rsid w:val="03C63F27"/>
    <w:rsid w:val="03D94A2C"/>
    <w:rsid w:val="03DF01BA"/>
    <w:rsid w:val="03ED471D"/>
    <w:rsid w:val="040020EF"/>
    <w:rsid w:val="04143825"/>
    <w:rsid w:val="041969F0"/>
    <w:rsid w:val="043C140E"/>
    <w:rsid w:val="045826F9"/>
    <w:rsid w:val="04660B0A"/>
    <w:rsid w:val="04966AAF"/>
    <w:rsid w:val="04AC64DA"/>
    <w:rsid w:val="04AF1732"/>
    <w:rsid w:val="04B3751D"/>
    <w:rsid w:val="04BE592E"/>
    <w:rsid w:val="04C36147"/>
    <w:rsid w:val="04C9125B"/>
    <w:rsid w:val="04C96703"/>
    <w:rsid w:val="04D17A79"/>
    <w:rsid w:val="04E60133"/>
    <w:rsid w:val="04F20355"/>
    <w:rsid w:val="04F76596"/>
    <w:rsid w:val="04FE42FC"/>
    <w:rsid w:val="0503223B"/>
    <w:rsid w:val="053722D0"/>
    <w:rsid w:val="054047C1"/>
    <w:rsid w:val="0545539E"/>
    <w:rsid w:val="054F4036"/>
    <w:rsid w:val="05526CEC"/>
    <w:rsid w:val="0558202D"/>
    <w:rsid w:val="056431C5"/>
    <w:rsid w:val="056F7FA7"/>
    <w:rsid w:val="05724063"/>
    <w:rsid w:val="05746A40"/>
    <w:rsid w:val="058A26EF"/>
    <w:rsid w:val="058D0987"/>
    <w:rsid w:val="05902E53"/>
    <w:rsid w:val="059A7328"/>
    <w:rsid w:val="05A574A0"/>
    <w:rsid w:val="05AD1DD8"/>
    <w:rsid w:val="05AE67C6"/>
    <w:rsid w:val="05B75859"/>
    <w:rsid w:val="05C57254"/>
    <w:rsid w:val="05C576EE"/>
    <w:rsid w:val="05C64F42"/>
    <w:rsid w:val="05CF2812"/>
    <w:rsid w:val="05D55964"/>
    <w:rsid w:val="05E4518D"/>
    <w:rsid w:val="05EA6157"/>
    <w:rsid w:val="05EB5158"/>
    <w:rsid w:val="05ED0450"/>
    <w:rsid w:val="05F551A4"/>
    <w:rsid w:val="05F83DF7"/>
    <w:rsid w:val="05FA7A36"/>
    <w:rsid w:val="06096D9A"/>
    <w:rsid w:val="060F5A08"/>
    <w:rsid w:val="06117CED"/>
    <w:rsid w:val="063646DE"/>
    <w:rsid w:val="06387B60"/>
    <w:rsid w:val="06424D8E"/>
    <w:rsid w:val="06534C3D"/>
    <w:rsid w:val="06554032"/>
    <w:rsid w:val="065609A3"/>
    <w:rsid w:val="06583FDD"/>
    <w:rsid w:val="065C14FF"/>
    <w:rsid w:val="06720A41"/>
    <w:rsid w:val="068037C4"/>
    <w:rsid w:val="06877589"/>
    <w:rsid w:val="069A3686"/>
    <w:rsid w:val="069C048D"/>
    <w:rsid w:val="06A04961"/>
    <w:rsid w:val="06CF2B0E"/>
    <w:rsid w:val="06DB337E"/>
    <w:rsid w:val="06E92C16"/>
    <w:rsid w:val="06EC22EF"/>
    <w:rsid w:val="06FD033C"/>
    <w:rsid w:val="07120D71"/>
    <w:rsid w:val="07243B4F"/>
    <w:rsid w:val="072B34E4"/>
    <w:rsid w:val="072C6B6F"/>
    <w:rsid w:val="073738AF"/>
    <w:rsid w:val="07380C08"/>
    <w:rsid w:val="07490863"/>
    <w:rsid w:val="075A2C7E"/>
    <w:rsid w:val="075F3C46"/>
    <w:rsid w:val="07670A0C"/>
    <w:rsid w:val="07684BAE"/>
    <w:rsid w:val="077209E9"/>
    <w:rsid w:val="0783625C"/>
    <w:rsid w:val="079B0674"/>
    <w:rsid w:val="07B22D47"/>
    <w:rsid w:val="07B4659F"/>
    <w:rsid w:val="07B52006"/>
    <w:rsid w:val="07B72FD6"/>
    <w:rsid w:val="07BF41F5"/>
    <w:rsid w:val="07C77C12"/>
    <w:rsid w:val="07C93325"/>
    <w:rsid w:val="07EF00A7"/>
    <w:rsid w:val="081D7696"/>
    <w:rsid w:val="0838495F"/>
    <w:rsid w:val="08450E5E"/>
    <w:rsid w:val="085E35F8"/>
    <w:rsid w:val="086D612E"/>
    <w:rsid w:val="08724B34"/>
    <w:rsid w:val="08756889"/>
    <w:rsid w:val="088D4207"/>
    <w:rsid w:val="08914044"/>
    <w:rsid w:val="089E7077"/>
    <w:rsid w:val="08BA085B"/>
    <w:rsid w:val="08DE1885"/>
    <w:rsid w:val="08E56538"/>
    <w:rsid w:val="08ED5766"/>
    <w:rsid w:val="08EF2927"/>
    <w:rsid w:val="08F159D4"/>
    <w:rsid w:val="09121277"/>
    <w:rsid w:val="09275327"/>
    <w:rsid w:val="092A7A25"/>
    <w:rsid w:val="092D6A54"/>
    <w:rsid w:val="096A7DAF"/>
    <w:rsid w:val="097D0AEE"/>
    <w:rsid w:val="09807D0F"/>
    <w:rsid w:val="09A03A92"/>
    <w:rsid w:val="09B82D42"/>
    <w:rsid w:val="09BF4E01"/>
    <w:rsid w:val="09CC5EC6"/>
    <w:rsid w:val="09E97423"/>
    <w:rsid w:val="09E97823"/>
    <w:rsid w:val="09F513D4"/>
    <w:rsid w:val="09FA0220"/>
    <w:rsid w:val="09FA05AD"/>
    <w:rsid w:val="0A025E4B"/>
    <w:rsid w:val="0A0A4673"/>
    <w:rsid w:val="0A0D48ED"/>
    <w:rsid w:val="0A236D50"/>
    <w:rsid w:val="0A2534F7"/>
    <w:rsid w:val="0A312616"/>
    <w:rsid w:val="0A3C0E62"/>
    <w:rsid w:val="0A5E5D1A"/>
    <w:rsid w:val="0A78168B"/>
    <w:rsid w:val="0A784506"/>
    <w:rsid w:val="0A7F0650"/>
    <w:rsid w:val="0A7F5E08"/>
    <w:rsid w:val="0A9121E3"/>
    <w:rsid w:val="0A942A35"/>
    <w:rsid w:val="0AA150EF"/>
    <w:rsid w:val="0AA84DB7"/>
    <w:rsid w:val="0AC46CC0"/>
    <w:rsid w:val="0AC84FCF"/>
    <w:rsid w:val="0ACC1985"/>
    <w:rsid w:val="0AD160FD"/>
    <w:rsid w:val="0AD20194"/>
    <w:rsid w:val="0ADB4680"/>
    <w:rsid w:val="0AE23DB9"/>
    <w:rsid w:val="0B0069AE"/>
    <w:rsid w:val="0B195D97"/>
    <w:rsid w:val="0B4646F4"/>
    <w:rsid w:val="0B476A43"/>
    <w:rsid w:val="0B5B1402"/>
    <w:rsid w:val="0B7E243B"/>
    <w:rsid w:val="0B927D0B"/>
    <w:rsid w:val="0B9A0A92"/>
    <w:rsid w:val="0B9D712C"/>
    <w:rsid w:val="0B9F4247"/>
    <w:rsid w:val="0BAC5ACD"/>
    <w:rsid w:val="0BD504CC"/>
    <w:rsid w:val="0BE22FD2"/>
    <w:rsid w:val="0BE57365"/>
    <w:rsid w:val="0BF60E04"/>
    <w:rsid w:val="0C056C2D"/>
    <w:rsid w:val="0C2922F4"/>
    <w:rsid w:val="0C36005C"/>
    <w:rsid w:val="0C3E230D"/>
    <w:rsid w:val="0C454A04"/>
    <w:rsid w:val="0C6268F1"/>
    <w:rsid w:val="0C661110"/>
    <w:rsid w:val="0C663EEC"/>
    <w:rsid w:val="0C6704B0"/>
    <w:rsid w:val="0C6D1A9F"/>
    <w:rsid w:val="0C777A0E"/>
    <w:rsid w:val="0C785C86"/>
    <w:rsid w:val="0C866AF0"/>
    <w:rsid w:val="0C932FA7"/>
    <w:rsid w:val="0C951885"/>
    <w:rsid w:val="0CC35CDC"/>
    <w:rsid w:val="0CCB2312"/>
    <w:rsid w:val="0CD706AB"/>
    <w:rsid w:val="0CD75A0D"/>
    <w:rsid w:val="0CE54FFC"/>
    <w:rsid w:val="0CE9033E"/>
    <w:rsid w:val="0CEA4F0C"/>
    <w:rsid w:val="0CF85A40"/>
    <w:rsid w:val="0D007B3D"/>
    <w:rsid w:val="0D1D3F8E"/>
    <w:rsid w:val="0D1F0AC2"/>
    <w:rsid w:val="0D2F2074"/>
    <w:rsid w:val="0D3B2C9F"/>
    <w:rsid w:val="0D483794"/>
    <w:rsid w:val="0D4D65BC"/>
    <w:rsid w:val="0D684955"/>
    <w:rsid w:val="0D8A0C11"/>
    <w:rsid w:val="0D8E6EF0"/>
    <w:rsid w:val="0DA2158D"/>
    <w:rsid w:val="0DA451D5"/>
    <w:rsid w:val="0DB031C3"/>
    <w:rsid w:val="0DCE2D56"/>
    <w:rsid w:val="0DD411EC"/>
    <w:rsid w:val="0DDF0E7C"/>
    <w:rsid w:val="0DE633B6"/>
    <w:rsid w:val="0DFE0AEB"/>
    <w:rsid w:val="0E0A51CA"/>
    <w:rsid w:val="0E0E3248"/>
    <w:rsid w:val="0E155A6B"/>
    <w:rsid w:val="0E173920"/>
    <w:rsid w:val="0E254997"/>
    <w:rsid w:val="0E300A28"/>
    <w:rsid w:val="0E3A1A3D"/>
    <w:rsid w:val="0E3D705B"/>
    <w:rsid w:val="0E480347"/>
    <w:rsid w:val="0E504EA5"/>
    <w:rsid w:val="0E511F65"/>
    <w:rsid w:val="0E581321"/>
    <w:rsid w:val="0E5A571A"/>
    <w:rsid w:val="0E6E7C36"/>
    <w:rsid w:val="0E723087"/>
    <w:rsid w:val="0E80591C"/>
    <w:rsid w:val="0EA15559"/>
    <w:rsid w:val="0EA16A64"/>
    <w:rsid w:val="0EAA5B31"/>
    <w:rsid w:val="0EAB4E7D"/>
    <w:rsid w:val="0EAF3C41"/>
    <w:rsid w:val="0EB12042"/>
    <w:rsid w:val="0EC13413"/>
    <w:rsid w:val="0EC27EB1"/>
    <w:rsid w:val="0EC63869"/>
    <w:rsid w:val="0EEB68B2"/>
    <w:rsid w:val="0EED4B1A"/>
    <w:rsid w:val="0EF07DB1"/>
    <w:rsid w:val="0EFC7AA7"/>
    <w:rsid w:val="0F00672E"/>
    <w:rsid w:val="0F027288"/>
    <w:rsid w:val="0F051FA3"/>
    <w:rsid w:val="0F1D175D"/>
    <w:rsid w:val="0F304CA1"/>
    <w:rsid w:val="0F3428C8"/>
    <w:rsid w:val="0F3E02AB"/>
    <w:rsid w:val="0F3F1308"/>
    <w:rsid w:val="0F442E65"/>
    <w:rsid w:val="0F473F51"/>
    <w:rsid w:val="0F4C1F90"/>
    <w:rsid w:val="0F5A74C1"/>
    <w:rsid w:val="0F6D21C7"/>
    <w:rsid w:val="0F7F4EAF"/>
    <w:rsid w:val="0F8B62A1"/>
    <w:rsid w:val="0F925368"/>
    <w:rsid w:val="0FAE39EB"/>
    <w:rsid w:val="0FB42A00"/>
    <w:rsid w:val="0FC53967"/>
    <w:rsid w:val="0FC67EF5"/>
    <w:rsid w:val="0FC76366"/>
    <w:rsid w:val="0FD06001"/>
    <w:rsid w:val="0FF151A9"/>
    <w:rsid w:val="0FF60387"/>
    <w:rsid w:val="10001A43"/>
    <w:rsid w:val="1002406D"/>
    <w:rsid w:val="10144EAA"/>
    <w:rsid w:val="1022722E"/>
    <w:rsid w:val="1049735B"/>
    <w:rsid w:val="104F5FDF"/>
    <w:rsid w:val="106B291C"/>
    <w:rsid w:val="10700038"/>
    <w:rsid w:val="10707832"/>
    <w:rsid w:val="1093070E"/>
    <w:rsid w:val="10A2204D"/>
    <w:rsid w:val="10A306F1"/>
    <w:rsid w:val="10A370E5"/>
    <w:rsid w:val="10BA7328"/>
    <w:rsid w:val="10D33DD1"/>
    <w:rsid w:val="10EA77CA"/>
    <w:rsid w:val="110B3671"/>
    <w:rsid w:val="113613EA"/>
    <w:rsid w:val="114D2CC9"/>
    <w:rsid w:val="116A5E64"/>
    <w:rsid w:val="116B3FBB"/>
    <w:rsid w:val="116C6F70"/>
    <w:rsid w:val="11753939"/>
    <w:rsid w:val="117A6D6E"/>
    <w:rsid w:val="11801584"/>
    <w:rsid w:val="118052E5"/>
    <w:rsid w:val="119D6FBF"/>
    <w:rsid w:val="11A62548"/>
    <w:rsid w:val="11A83D9D"/>
    <w:rsid w:val="11AD3E84"/>
    <w:rsid w:val="11B461DD"/>
    <w:rsid w:val="11B7717E"/>
    <w:rsid w:val="11BB7F4B"/>
    <w:rsid w:val="11C0072F"/>
    <w:rsid w:val="11C43502"/>
    <w:rsid w:val="11CC7E45"/>
    <w:rsid w:val="11CE0F8D"/>
    <w:rsid w:val="11D26E99"/>
    <w:rsid w:val="11D91F2B"/>
    <w:rsid w:val="11FF0F6D"/>
    <w:rsid w:val="120C6894"/>
    <w:rsid w:val="12145E22"/>
    <w:rsid w:val="121575C7"/>
    <w:rsid w:val="12185466"/>
    <w:rsid w:val="124B10FB"/>
    <w:rsid w:val="12505EB3"/>
    <w:rsid w:val="12547A15"/>
    <w:rsid w:val="125E5685"/>
    <w:rsid w:val="126C23EF"/>
    <w:rsid w:val="127A006B"/>
    <w:rsid w:val="1282139F"/>
    <w:rsid w:val="12853799"/>
    <w:rsid w:val="128B3FC0"/>
    <w:rsid w:val="12950579"/>
    <w:rsid w:val="12950890"/>
    <w:rsid w:val="12BD6176"/>
    <w:rsid w:val="12D129E7"/>
    <w:rsid w:val="12D51630"/>
    <w:rsid w:val="12DE34E0"/>
    <w:rsid w:val="12E2365C"/>
    <w:rsid w:val="12E2474B"/>
    <w:rsid w:val="12E70D70"/>
    <w:rsid w:val="12E91005"/>
    <w:rsid w:val="130102F6"/>
    <w:rsid w:val="13077DC4"/>
    <w:rsid w:val="132C1A4D"/>
    <w:rsid w:val="132D11BC"/>
    <w:rsid w:val="133F5212"/>
    <w:rsid w:val="134B426E"/>
    <w:rsid w:val="136960CC"/>
    <w:rsid w:val="1372573C"/>
    <w:rsid w:val="1381614D"/>
    <w:rsid w:val="13884907"/>
    <w:rsid w:val="13890654"/>
    <w:rsid w:val="13A43ACE"/>
    <w:rsid w:val="13B91B2E"/>
    <w:rsid w:val="13CD60B8"/>
    <w:rsid w:val="13D11F78"/>
    <w:rsid w:val="13E57D5D"/>
    <w:rsid w:val="13F97441"/>
    <w:rsid w:val="13FD1856"/>
    <w:rsid w:val="140571F6"/>
    <w:rsid w:val="141B51F1"/>
    <w:rsid w:val="14210F18"/>
    <w:rsid w:val="143C7913"/>
    <w:rsid w:val="14444DC4"/>
    <w:rsid w:val="146F3D68"/>
    <w:rsid w:val="14757F83"/>
    <w:rsid w:val="147F0649"/>
    <w:rsid w:val="148404F5"/>
    <w:rsid w:val="14852D98"/>
    <w:rsid w:val="148A4285"/>
    <w:rsid w:val="14AF16AB"/>
    <w:rsid w:val="14B43631"/>
    <w:rsid w:val="14B47190"/>
    <w:rsid w:val="14B63992"/>
    <w:rsid w:val="14B77F19"/>
    <w:rsid w:val="14BF662F"/>
    <w:rsid w:val="14C362BF"/>
    <w:rsid w:val="14C36744"/>
    <w:rsid w:val="14C36A3D"/>
    <w:rsid w:val="14C72D82"/>
    <w:rsid w:val="14D0072F"/>
    <w:rsid w:val="14D97CBB"/>
    <w:rsid w:val="14E96CBB"/>
    <w:rsid w:val="14EE181E"/>
    <w:rsid w:val="14FD1AED"/>
    <w:rsid w:val="15023A99"/>
    <w:rsid w:val="150951B1"/>
    <w:rsid w:val="151C0EC1"/>
    <w:rsid w:val="151C623B"/>
    <w:rsid w:val="151E651B"/>
    <w:rsid w:val="15276952"/>
    <w:rsid w:val="15374F0C"/>
    <w:rsid w:val="15402965"/>
    <w:rsid w:val="15520174"/>
    <w:rsid w:val="155D4738"/>
    <w:rsid w:val="1561215C"/>
    <w:rsid w:val="156764DA"/>
    <w:rsid w:val="156F2705"/>
    <w:rsid w:val="158063C4"/>
    <w:rsid w:val="159E7A3E"/>
    <w:rsid w:val="159F71BD"/>
    <w:rsid w:val="15B0796B"/>
    <w:rsid w:val="15B32008"/>
    <w:rsid w:val="15C75F80"/>
    <w:rsid w:val="15CD1830"/>
    <w:rsid w:val="15D0058B"/>
    <w:rsid w:val="15D93F9D"/>
    <w:rsid w:val="15EC6FAC"/>
    <w:rsid w:val="15F2229E"/>
    <w:rsid w:val="15F35FAE"/>
    <w:rsid w:val="15F6557A"/>
    <w:rsid w:val="160B6273"/>
    <w:rsid w:val="161875A8"/>
    <w:rsid w:val="16463FC7"/>
    <w:rsid w:val="164C4A95"/>
    <w:rsid w:val="16530108"/>
    <w:rsid w:val="16550ABE"/>
    <w:rsid w:val="166B38AD"/>
    <w:rsid w:val="16726261"/>
    <w:rsid w:val="167E0264"/>
    <w:rsid w:val="16840222"/>
    <w:rsid w:val="168C32D9"/>
    <w:rsid w:val="16A2497C"/>
    <w:rsid w:val="16AE0564"/>
    <w:rsid w:val="16B741C9"/>
    <w:rsid w:val="16C67F01"/>
    <w:rsid w:val="16D87543"/>
    <w:rsid w:val="16E42E2C"/>
    <w:rsid w:val="16F623A7"/>
    <w:rsid w:val="170E2D7C"/>
    <w:rsid w:val="170F5B47"/>
    <w:rsid w:val="171E32F4"/>
    <w:rsid w:val="17310E0A"/>
    <w:rsid w:val="17321B10"/>
    <w:rsid w:val="173C7DCF"/>
    <w:rsid w:val="174337E4"/>
    <w:rsid w:val="176516B0"/>
    <w:rsid w:val="176A69E2"/>
    <w:rsid w:val="176C3FD5"/>
    <w:rsid w:val="1784302E"/>
    <w:rsid w:val="17927403"/>
    <w:rsid w:val="1792764A"/>
    <w:rsid w:val="179345E4"/>
    <w:rsid w:val="17A468F0"/>
    <w:rsid w:val="17AC6150"/>
    <w:rsid w:val="17AF1E78"/>
    <w:rsid w:val="17D42B62"/>
    <w:rsid w:val="17D92004"/>
    <w:rsid w:val="17E726D0"/>
    <w:rsid w:val="17EC055E"/>
    <w:rsid w:val="17FD2AFB"/>
    <w:rsid w:val="1804063F"/>
    <w:rsid w:val="182725CE"/>
    <w:rsid w:val="1827769D"/>
    <w:rsid w:val="184073F7"/>
    <w:rsid w:val="18555BD6"/>
    <w:rsid w:val="186A6E6D"/>
    <w:rsid w:val="18766C45"/>
    <w:rsid w:val="18846AA5"/>
    <w:rsid w:val="188E1135"/>
    <w:rsid w:val="18911A4D"/>
    <w:rsid w:val="1898724F"/>
    <w:rsid w:val="18A6753F"/>
    <w:rsid w:val="18B22ACA"/>
    <w:rsid w:val="18CD0178"/>
    <w:rsid w:val="18CF57E6"/>
    <w:rsid w:val="18E4581A"/>
    <w:rsid w:val="18E570EC"/>
    <w:rsid w:val="18E8407F"/>
    <w:rsid w:val="18F33E6C"/>
    <w:rsid w:val="18FF6463"/>
    <w:rsid w:val="190421A8"/>
    <w:rsid w:val="19047BC2"/>
    <w:rsid w:val="190B3FFF"/>
    <w:rsid w:val="192232A8"/>
    <w:rsid w:val="192479CD"/>
    <w:rsid w:val="19262ED0"/>
    <w:rsid w:val="192B2AC3"/>
    <w:rsid w:val="192B6CF2"/>
    <w:rsid w:val="193B2F48"/>
    <w:rsid w:val="1942465A"/>
    <w:rsid w:val="194C0093"/>
    <w:rsid w:val="19511ECD"/>
    <w:rsid w:val="1958329C"/>
    <w:rsid w:val="19594B9C"/>
    <w:rsid w:val="195D35FD"/>
    <w:rsid w:val="1961781A"/>
    <w:rsid w:val="196F0B1B"/>
    <w:rsid w:val="19A976C9"/>
    <w:rsid w:val="19BC7870"/>
    <w:rsid w:val="19CA63D7"/>
    <w:rsid w:val="19CE5444"/>
    <w:rsid w:val="19D67B6F"/>
    <w:rsid w:val="19E03298"/>
    <w:rsid w:val="19E11A62"/>
    <w:rsid w:val="19F016A1"/>
    <w:rsid w:val="19F0577A"/>
    <w:rsid w:val="1A1A5DE6"/>
    <w:rsid w:val="1A1F73CB"/>
    <w:rsid w:val="1A207753"/>
    <w:rsid w:val="1A2C7CFC"/>
    <w:rsid w:val="1A321A27"/>
    <w:rsid w:val="1A410788"/>
    <w:rsid w:val="1A4261F5"/>
    <w:rsid w:val="1A455A98"/>
    <w:rsid w:val="1A462B3D"/>
    <w:rsid w:val="1A6D6D4E"/>
    <w:rsid w:val="1A814550"/>
    <w:rsid w:val="1A8E5020"/>
    <w:rsid w:val="1A91587D"/>
    <w:rsid w:val="1A9C3823"/>
    <w:rsid w:val="1AA27940"/>
    <w:rsid w:val="1AAC2876"/>
    <w:rsid w:val="1ACB0713"/>
    <w:rsid w:val="1ACF7A74"/>
    <w:rsid w:val="1AD76014"/>
    <w:rsid w:val="1ADC71E2"/>
    <w:rsid w:val="1AE946FC"/>
    <w:rsid w:val="1AEA6CC7"/>
    <w:rsid w:val="1B1A508E"/>
    <w:rsid w:val="1B2F57FF"/>
    <w:rsid w:val="1B47701B"/>
    <w:rsid w:val="1B5C4257"/>
    <w:rsid w:val="1B6148F3"/>
    <w:rsid w:val="1B61761E"/>
    <w:rsid w:val="1B631B98"/>
    <w:rsid w:val="1B761924"/>
    <w:rsid w:val="1B772426"/>
    <w:rsid w:val="1B7F6D15"/>
    <w:rsid w:val="1B8042D5"/>
    <w:rsid w:val="1B9404F8"/>
    <w:rsid w:val="1B9D6ABA"/>
    <w:rsid w:val="1BA63592"/>
    <w:rsid w:val="1BD7122A"/>
    <w:rsid w:val="1BDB0525"/>
    <w:rsid w:val="1BE8641F"/>
    <w:rsid w:val="1BED7151"/>
    <w:rsid w:val="1BF049A6"/>
    <w:rsid w:val="1BF77D60"/>
    <w:rsid w:val="1C0A191A"/>
    <w:rsid w:val="1C121E2B"/>
    <w:rsid w:val="1C16042B"/>
    <w:rsid w:val="1C236DB1"/>
    <w:rsid w:val="1C315015"/>
    <w:rsid w:val="1C36244A"/>
    <w:rsid w:val="1C48307D"/>
    <w:rsid w:val="1C4C3632"/>
    <w:rsid w:val="1C4C5EE6"/>
    <w:rsid w:val="1C5E67D7"/>
    <w:rsid w:val="1C7613EC"/>
    <w:rsid w:val="1C895251"/>
    <w:rsid w:val="1C90747B"/>
    <w:rsid w:val="1C914C53"/>
    <w:rsid w:val="1C9254E7"/>
    <w:rsid w:val="1C932DF0"/>
    <w:rsid w:val="1CAB5C64"/>
    <w:rsid w:val="1CBB4978"/>
    <w:rsid w:val="1CBF37A8"/>
    <w:rsid w:val="1CC00971"/>
    <w:rsid w:val="1CCC0C86"/>
    <w:rsid w:val="1CCC1B39"/>
    <w:rsid w:val="1CD45B44"/>
    <w:rsid w:val="1CD60742"/>
    <w:rsid w:val="1CE72048"/>
    <w:rsid w:val="1CF8242F"/>
    <w:rsid w:val="1CFE7E91"/>
    <w:rsid w:val="1D264BBC"/>
    <w:rsid w:val="1D345C1E"/>
    <w:rsid w:val="1D3A73C7"/>
    <w:rsid w:val="1D56191E"/>
    <w:rsid w:val="1D5950F0"/>
    <w:rsid w:val="1D5E5711"/>
    <w:rsid w:val="1D6177E1"/>
    <w:rsid w:val="1D6860DA"/>
    <w:rsid w:val="1D6F7D40"/>
    <w:rsid w:val="1D821500"/>
    <w:rsid w:val="1D930EDC"/>
    <w:rsid w:val="1D976B22"/>
    <w:rsid w:val="1DA453D4"/>
    <w:rsid w:val="1DA82FA8"/>
    <w:rsid w:val="1DB71EFC"/>
    <w:rsid w:val="1DC86CE5"/>
    <w:rsid w:val="1DDF43BF"/>
    <w:rsid w:val="1DE00A95"/>
    <w:rsid w:val="1DFC7135"/>
    <w:rsid w:val="1E1565DD"/>
    <w:rsid w:val="1E1915DF"/>
    <w:rsid w:val="1E1D37F8"/>
    <w:rsid w:val="1E203BA2"/>
    <w:rsid w:val="1E217417"/>
    <w:rsid w:val="1E2255E2"/>
    <w:rsid w:val="1E3144C2"/>
    <w:rsid w:val="1E4A4CA8"/>
    <w:rsid w:val="1E4C1342"/>
    <w:rsid w:val="1E4F33B3"/>
    <w:rsid w:val="1E4F4836"/>
    <w:rsid w:val="1E5206B2"/>
    <w:rsid w:val="1E5D2AE9"/>
    <w:rsid w:val="1E681E7E"/>
    <w:rsid w:val="1E71078D"/>
    <w:rsid w:val="1E76502A"/>
    <w:rsid w:val="1E8F7F46"/>
    <w:rsid w:val="1E9D25A9"/>
    <w:rsid w:val="1EA86FAF"/>
    <w:rsid w:val="1EAB2F19"/>
    <w:rsid w:val="1EB66FB9"/>
    <w:rsid w:val="1EC8315B"/>
    <w:rsid w:val="1ED23410"/>
    <w:rsid w:val="1ED34A40"/>
    <w:rsid w:val="1ED9446F"/>
    <w:rsid w:val="1EF56E34"/>
    <w:rsid w:val="1EFC658A"/>
    <w:rsid w:val="1F0A44FA"/>
    <w:rsid w:val="1F203B0D"/>
    <w:rsid w:val="1F2A309B"/>
    <w:rsid w:val="1F354B46"/>
    <w:rsid w:val="1F5A6F4D"/>
    <w:rsid w:val="1F631B63"/>
    <w:rsid w:val="1F676A1F"/>
    <w:rsid w:val="1F6E5DC5"/>
    <w:rsid w:val="1F736419"/>
    <w:rsid w:val="1F7830B9"/>
    <w:rsid w:val="1F8403A1"/>
    <w:rsid w:val="1FB714A1"/>
    <w:rsid w:val="1FD51C23"/>
    <w:rsid w:val="1FEB489A"/>
    <w:rsid w:val="1FF62733"/>
    <w:rsid w:val="1FF94F0D"/>
    <w:rsid w:val="20176CC3"/>
    <w:rsid w:val="201E3A15"/>
    <w:rsid w:val="20260CE0"/>
    <w:rsid w:val="202951C1"/>
    <w:rsid w:val="2034678F"/>
    <w:rsid w:val="2041752C"/>
    <w:rsid w:val="204B3966"/>
    <w:rsid w:val="205674BB"/>
    <w:rsid w:val="206F0D45"/>
    <w:rsid w:val="20784B1C"/>
    <w:rsid w:val="208045B5"/>
    <w:rsid w:val="209D665B"/>
    <w:rsid w:val="20BE3D3D"/>
    <w:rsid w:val="20CC5D79"/>
    <w:rsid w:val="20CD239C"/>
    <w:rsid w:val="20D824D5"/>
    <w:rsid w:val="20D90414"/>
    <w:rsid w:val="20DE5E23"/>
    <w:rsid w:val="20EF71CC"/>
    <w:rsid w:val="20FC274B"/>
    <w:rsid w:val="20FD20F7"/>
    <w:rsid w:val="20FE779C"/>
    <w:rsid w:val="210D7C8B"/>
    <w:rsid w:val="210F1230"/>
    <w:rsid w:val="2125027A"/>
    <w:rsid w:val="21346B19"/>
    <w:rsid w:val="213B1F8D"/>
    <w:rsid w:val="2143252C"/>
    <w:rsid w:val="214427A5"/>
    <w:rsid w:val="21513324"/>
    <w:rsid w:val="215A5252"/>
    <w:rsid w:val="215D6056"/>
    <w:rsid w:val="217C721D"/>
    <w:rsid w:val="217E0540"/>
    <w:rsid w:val="218B67DB"/>
    <w:rsid w:val="218E2FCB"/>
    <w:rsid w:val="21945D2B"/>
    <w:rsid w:val="21950C7B"/>
    <w:rsid w:val="21A97C41"/>
    <w:rsid w:val="21B12790"/>
    <w:rsid w:val="21BC70CD"/>
    <w:rsid w:val="21E02049"/>
    <w:rsid w:val="21E4082D"/>
    <w:rsid w:val="220D6ABD"/>
    <w:rsid w:val="22127E23"/>
    <w:rsid w:val="222378AD"/>
    <w:rsid w:val="223108D5"/>
    <w:rsid w:val="22413241"/>
    <w:rsid w:val="22462371"/>
    <w:rsid w:val="224800F0"/>
    <w:rsid w:val="227211EC"/>
    <w:rsid w:val="22756B55"/>
    <w:rsid w:val="229541CE"/>
    <w:rsid w:val="229B0C1F"/>
    <w:rsid w:val="22B353B3"/>
    <w:rsid w:val="22BE3BBB"/>
    <w:rsid w:val="22BF403B"/>
    <w:rsid w:val="22C73899"/>
    <w:rsid w:val="22CA28BA"/>
    <w:rsid w:val="22D050DE"/>
    <w:rsid w:val="22DA7687"/>
    <w:rsid w:val="22DF5F02"/>
    <w:rsid w:val="22E85BB8"/>
    <w:rsid w:val="22EF556A"/>
    <w:rsid w:val="22F2213F"/>
    <w:rsid w:val="22F41C32"/>
    <w:rsid w:val="2300330A"/>
    <w:rsid w:val="23067B86"/>
    <w:rsid w:val="230D433C"/>
    <w:rsid w:val="23102CF4"/>
    <w:rsid w:val="23106C74"/>
    <w:rsid w:val="23142CE5"/>
    <w:rsid w:val="23183DC7"/>
    <w:rsid w:val="231E1DAF"/>
    <w:rsid w:val="231E3079"/>
    <w:rsid w:val="23723095"/>
    <w:rsid w:val="23803B99"/>
    <w:rsid w:val="23836A21"/>
    <w:rsid w:val="23AF254A"/>
    <w:rsid w:val="23B019B2"/>
    <w:rsid w:val="23B2615A"/>
    <w:rsid w:val="23D000C2"/>
    <w:rsid w:val="23DF2237"/>
    <w:rsid w:val="23E10996"/>
    <w:rsid w:val="23F84BFA"/>
    <w:rsid w:val="24023392"/>
    <w:rsid w:val="24034854"/>
    <w:rsid w:val="24062A40"/>
    <w:rsid w:val="24083DA4"/>
    <w:rsid w:val="241E3368"/>
    <w:rsid w:val="24411D5D"/>
    <w:rsid w:val="24431A93"/>
    <w:rsid w:val="244B4FAA"/>
    <w:rsid w:val="244F395B"/>
    <w:rsid w:val="245016F4"/>
    <w:rsid w:val="24577DDB"/>
    <w:rsid w:val="245D4F7B"/>
    <w:rsid w:val="246706EF"/>
    <w:rsid w:val="2469756D"/>
    <w:rsid w:val="246C0390"/>
    <w:rsid w:val="24815805"/>
    <w:rsid w:val="24886F29"/>
    <w:rsid w:val="2495653A"/>
    <w:rsid w:val="24A225A3"/>
    <w:rsid w:val="24A44133"/>
    <w:rsid w:val="24A447B4"/>
    <w:rsid w:val="24A5114D"/>
    <w:rsid w:val="24B36F82"/>
    <w:rsid w:val="24BD193D"/>
    <w:rsid w:val="24CE006C"/>
    <w:rsid w:val="24EE38B1"/>
    <w:rsid w:val="24EE41FC"/>
    <w:rsid w:val="24F26759"/>
    <w:rsid w:val="24F349AA"/>
    <w:rsid w:val="24F90BF1"/>
    <w:rsid w:val="251632D7"/>
    <w:rsid w:val="25446038"/>
    <w:rsid w:val="25467C53"/>
    <w:rsid w:val="254D0200"/>
    <w:rsid w:val="2551789E"/>
    <w:rsid w:val="255264F1"/>
    <w:rsid w:val="256342D1"/>
    <w:rsid w:val="25635BE3"/>
    <w:rsid w:val="256A41B3"/>
    <w:rsid w:val="257115AD"/>
    <w:rsid w:val="2571570F"/>
    <w:rsid w:val="258354B8"/>
    <w:rsid w:val="259E2DA6"/>
    <w:rsid w:val="25A01A7D"/>
    <w:rsid w:val="25A57C0B"/>
    <w:rsid w:val="25A90EE8"/>
    <w:rsid w:val="25AA15D7"/>
    <w:rsid w:val="25AC3C5D"/>
    <w:rsid w:val="25AD1FE0"/>
    <w:rsid w:val="25BE5257"/>
    <w:rsid w:val="25C33333"/>
    <w:rsid w:val="25CE319C"/>
    <w:rsid w:val="25D14F8C"/>
    <w:rsid w:val="25D156AB"/>
    <w:rsid w:val="25D25AD0"/>
    <w:rsid w:val="25EF29E4"/>
    <w:rsid w:val="26133053"/>
    <w:rsid w:val="262332E3"/>
    <w:rsid w:val="26281A25"/>
    <w:rsid w:val="26412D01"/>
    <w:rsid w:val="26465324"/>
    <w:rsid w:val="264D16C0"/>
    <w:rsid w:val="264D714E"/>
    <w:rsid w:val="264E02C2"/>
    <w:rsid w:val="265354B9"/>
    <w:rsid w:val="26607BD6"/>
    <w:rsid w:val="266856BF"/>
    <w:rsid w:val="266A7673"/>
    <w:rsid w:val="266F2F29"/>
    <w:rsid w:val="267D1B32"/>
    <w:rsid w:val="26812EAA"/>
    <w:rsid w:val="26822CF3"/>
    <w:rsid w:val="268E4130"/>
    <w:rsid w:val="269623DA"/>
    <w:rsid w:val="26AD4058"/>
    <w:rsid w:val="26B8078B"/>
    <w:rsid w:val="26C63851"/>
    <w:rsid w:val="26C6450D"/>
    <w:rsid w:val="26EF5A59"/>
    <w:rsid w:val="26F16072"/>
    <w:rsid w:val="26F427F7"/>
    <w:rsid w:val="26FB47C0"/>
    <w:rsid w:val="27060F4C"/>
    <w:rsid w:val="27145D7E"/>
    <w:rsid w:val="27182B58"/>
    <w:rsid w:val="273F563E"/>
    <w:rsid w:val="27407DEC"/>
    <w:rsid w:val="27455DD5"/>
    <w:rsid w:val="274564DD"/>
    <w:rsid w:val="274C1020"/>
    <w:rsid w:val="27546EDA"/>
    <w:rsid w:val="275A2C96"/>
    <w:rsid w:val="275A6C0B"/>
    <w:rsid w:val="275F605A"/>
    <w:rsid w:val="2761354F"/>
    <w:rsid w:val="276B566B"/>
    <w:rsid w:val="27721E03"/>
    <w:rsid w:val="279533C1"/>
    <w:rsid w:val="27D94563"/>
    <w:rsid w:val="27DA66DB"/>
    <w:rsid w:val="27E83D28"/>
    <w:rsid w:val="27F45E6F"/>
    <w:rsid w:val="280F6A87"/>
    <w:rsid w:val="28296FFF"/>
    <w:rsid w:val="282A16A8"/>
    <w:rsid w:val="283337E1"/>
    <w:rsid w:val="283516B0"/>
    <w:rsid w:val="28413C24"/>
    <w:rsid w:val="28474807"/>
    <w:rsid w:val="286161B7"/>
    <w:rsid w:val="286355F0"/>
    <w:rsid w:val="28672CD2"/>
    <w:rsid w:val="28692944"/>
    <w:rsid w:val="28700B5D"/>
    <w:rsid w:val="287937CD"/>
    <w:rsid w:val="287B7762"/>
    <w:rsid w:val="287C6349"/>
    <w:rsid w:val="289F3100"/>
    <w:rsid w:val="289F3C12"/>
    <w:rsid w:val="28B7456D"/>
    <w:rsid w:val="28CB0ADF"/>
    <w:rsid w:val="28D50833"/>
    <w:rsid w:val="28FA5E2D"/>
    <w:rsid w:val="28FB3077"/>
    <w:rsid w:val="29003B16"/>
    <w:rsid w:val="290108D5"/>
    <w:rsid w:val="290F59B2"/>
    <w:rsid w:val="29180732"/>
    <w:rsid w:val="291F2C3A"/>
    <w:rsid w:val="291F6FAE"/>
    <w:rsid w:val="292B7DE9"/>
    <w:rsid w:val="29373C65"/>
    <w:rsid w:val="293B1019"/>
    <w:rsid w:val="2947346C"/>
    <w:rsid w:val="294E2AEC"/>
    <w:rsid w:val="2959229F"/>
    <w:rsid w:val="295B02D7"/>
    <w:rsid w:val="29761C29"/>
    <w:rsid w:val="297A1A3C"/>
    <w:rsid w:val="299E4E30"/>
    <w:rsid w:val="29B53E2D"/>
    <w:rsid w:val="29D26056"/>
    <w:rsid w:val="29D61DDF"/>
    <w:rsid w:val="29D73ED8"/>
    <w:rsid w:val="29EB312B"/>
    <w:rsid w:val="29F32481"/>
    <w:rsid w:val="2A032410"/>
    <w:rsid w:val="2A0956D3"/>
    <w:rsid w:val="2A0A21E2"/>
    <w:rsid w:val="2A257149"/>
    <w:rsid w:val="2A3C5C51"/>
    <w:rsid w:val="2A4F5244"/>
    <w:rsid w:val="2A60732B"/>
    <w:rsid w:val="2A660CDF"/>
    <w:rsid w:val="2A6F1640"/>
    <w:rsid w:val="2A84344C"/>
    <w:rsid w:val="2A960FB8"/>
    <w:rsid w:val="2AA07D26"/>
    <w:rsid w:val="2AA12979"/>
    <w:rsid w:val="2AB83133"/>
    <w:rsid w:val="2ABC0D39"/>
    <w:rsid w:val="2AD929C3"/>
    <w:rsid w:val="2ADF5B1F"/>
    <w:rsid w:val="2AFA3C60"/>
    <w:rsid w:val="2AFC24F1"/>
    <w:rsid w:val="2B016E74"/>
    <w:rsid w:val="2B163091"/>
    <w:rsid w:val="2B3240A3"/>
    <w:rsid w:val="2B330CD5"/>
    <w:rsid w:val="2B4001F0"/>
    <w:rsid w:val="2B4170B3"/>
    <w:rsid w:val="2B5C6E82"/>
    <w:rsid w:val="2B5C6F6C"/>
    <w:rsid w:val="2B672C08"/>
    <w:rsid w:val="2B696E8E"/>
    <w:rsid w:val="2B7154D1"/>
    <w:rsid w:val="2B723874"/>
    <w:rsid w:val="2B77555A"/>
    <w:rsid w:val="2B984AAD"/>
    <w:rsid w:val="2B9E0AFA"/>
    <w:rsid w:val="2BAA5EF9"/>
    <w:rsid w:val="2BAC156D"/>
    <w:rsid w:val="2BB27101"/>
    <w:rsid w:val="2BB37CE4"/>
    <w:rsid w:val="2BBA6128"/>
    <w:rsid w:val="2BBE020E"/>
    <w:rsid w:val="2BD33120"/>
    <w:rsid w:val="2BD40401"/>
    <w:rsid w:val="2BDC6A41"/>
    <w:rsid w:val="2BE15CCB"/>
    <w:rsid w:val="2BE303F8"/>
    <w:rsid w:val="2BF11BA7"/>
    <w:rsid w:val="2C051B09"/>
    <w:rsid w:val="2C212D5F"/>
    <w:rsid w:val="2C242FE1"/>
    <w:rsid w:val="2C270FA4"/>
    <w:rsid w:val="2C3739E1"/>
    <w:rsid w:val="2C462379"/>
    <w:rsid w:val="2C4F2964"/>
    <w:rsid w:val="2C505F26"/>
    <w:rsid w:val="2C5463A5"/>
    <w:rsid w:val="2C6C64D8"/>
    <w:rsid w:val="2C71126F"/>
    <w:rsid w:val="2C775C21"/>
    <w:rsid w:val="2C7E3BE7"/>
    <w:rsid w:val="2C8C164F"/>
    <w:rsid w:val="2C8C55E2"/>
    <w:rsid w:val="2CAD71CF"/>
    <w:rsid w:val="2CF2762D"/>
    <w:rsid w:val="2D0A3798"/>
    <w:rsid w:val="2D0B714B"/>
    <w:rsid w:val="2D0F26E6"/>
    <w:rsid w:val="2D10328D"/>
    <w:rsid w:val="2D1645DC"/>
    <w:rsid w:val="2D271861"/>
    <w:rsid w:val="2D4769FC"/>
    <w:rsid w:val="2D6A304D"/>
    <w:rsid w:val="2D721634"/>
    <w:rsid w:val="2D87332A"/>
    <w:rsid w:val="2D9941E3"/>
    <w:rsid w:val="2DAA0DFB"/>
    <w:rsid w:val="2DBC09AE"/>
    <w:rsid w:val="2DBD34B0"/>
    <w:rsid w:val="2DCB615C"/>
    <w:rsid w:val="2DDB13A9"/>
    <w:rsid w:val="2DDC1FE6"/>
    <w:rsid w:val="2DDF2E8E"/>
    <w:rsid w:val="2DE16363"/>
    <w:rsid w:val="2DE76A9D"/>
    <w:rsid w:val="2E022A19"/>
    <w:rsid w:val="2E210D41"/>
    <w:rsid w:val="2E217037"/>
    <w:rsid w:val="2E3E63DD"/>
    <w:rsid w:val="2E547A2F"/>
    <w:rsid w:val="2E5A2B15"/>
    <w:rsid w:val="2E736747"/>
    <w:rsid w:val="2E777BF7"/>
    <w:rsid w:val="2E806DFB"/>
    <w:rsid w:val="2E923CEF"/>
    <w:rsid w:val="2EA0426B"/>
    <w:rsid w:val="2EA1436E"/>
    <w:rsid w:val="2EAD3C22"/>
    <w:rsid w:val="2EB95E0E"/>
    <w:rsid w:val="2EBB6B3B"/>
    <w:rsid w:val="2EC37C58"/>
    <w:rsid w:val="2ECD1931"/>
    <w:rsid w:val="2EEF6874"/>
    <w:rsid w:val="2EF06821"/>
    <w:rsid w:val="2F037E40"/>
    <w:rsid w:val="2F0D5888"/>
    <w:rsid w:val="2F1C770B"/>
    <w:rsid w:val="2F302571"/>
    <w:rsid w:val="2F316588"/>
    <w:rsid w:val="2F3A1147"/>
    <w:rsid w:val="2F462E18"/>
    <w:rsid w:val="2F6311D2"/>
    <w:rsid w:val="2F683B49"/>
    <w:rsid w:val="2F695EFA"/>
    <w:rsid w:val="2F6E6699"/>
    <w:rsid w:val="2F744758"/>
    <w:rsid w:val="2F7C1D63"/>
    <w:rsid w:val="2F9A3C45"/>
    <w:rsid w:val="2FB750F5"/>
    <w:rsid w:val="2FDF7C29"/>
    <w:rsid w:val="2FEF06E5"/>
    <w:rsid w:val="2FF5637C"/>
    <w:rsid w:val="2FFD14E5"/>
    <w:rsid w:val="300129D8"/>
    <w:rsid w:val="30062CC8"/>
    <w:rsid w:val="30205A56"/>
    <w:rsid w:val="302673CF"/>
    <w:rsid w:val="30292548"/>
    <w:rsid w:val="30307A79"/>
    <w:rsid w:val="303E4750"/>
    <w:rsid w:val="30432B40"/>
    <w:rsid w:val="304E29C4"/>
    <w:rsid w:val="304F4885"/>
    <w:rsid w:val="305352AE"/>
    <w:rsid w:val="30535CD9"/>
    <w:rsid w:val="306A7CB2"/>
    <w:rsid w:val="307F24FD"/>
    <w:rsid w:val="3081716F"/>
    <w:rsid w:val="3097783F"/>
    <w:rsid w:val="309802E4"/>
    <w:rsid w:val="30985E05"/>
    <w:rsid w:val="309B5E3C"/>
    <w:rsid w:val="309E680A"/>
    <w:rsid w:val="30B4140D"/>
    <w:rsid w:val="30CC68D3"/>
    <w:rsid w:val="30D4313B"/>
    <w:rsid w:val="30DA3444"/>
    <w:rsid w:val="30DA65FF"/>
    <w:rsid w:val="30ED05BA"/>
    <w:rsid w:val="3109072C"/>
    <w:rsid w:val="31133DC6"/>
    <w:rsid w:val="313A4ADB"/>
    <w:rsid w:val="314034D4"/>
    <w:rsid w:val="314501E2"/>
    <w:rsid w:val="31564F25"/>
    <w:rsid w:val="3158343F"/>
    <w:rsid w:val="315D1D5D"/>
    <w:rsid w:val="317310B0"/>
    <w:rsid w:val="317816EB"/>
    <w:rsid w:val="318061A7"/>
    <w:rsid w:val="318444A7"/>
    <w:rsid w:val="318D5B2E"/>
    <w:rsid w:val="319202DA"/>
    <w:rsid w:val="31A0775D"/>
    <w:rsid w:val="31A75B57"/>
    <w:rsid w:val="31AB7A17"/>
    <w:rsid w:val="31BB1D00"/>
    <w:rsid w:val="31CA6FB2"/>
    <w:rsid w:val="31D201A6"/>
    <w:rsid w:val="31D23C42"/>
    <w:rsid w:val="31D26A35"/>
    <w:rsid w:val="31DA296F"/>
    <w:rsid w:val="31EF4FB8"/>
    <w:rsid w:val="31F91AC8"/>
    <w:rsid w:val="32135519"/>
    <w:rsid w:val="32135C89"/>
    <w:rsid w:val="321638D9"/>
    <w:rsid w:val="321721A0"/>
    <w:rsid w:val="32173F57"/>
    <w:rsid w:val="321B7A3D"/>
    <w:rsid w:val="321C32D0"/>
    <w:rsid w:val="321F33BD"/>
    <w:rsid w:val="322A0156"/>
    <w:rsid w:val="322D13FB"/>
    <w:rsid w:val="32404CD3"/>
    <w:rsid w:val="324E17B1"/>
    <w:rsid w:val="325661D8"/>
    <w:rsid w:val="327421E0"/>
    <w:rsid w:val="328A7F46"/>
    <w:rsid w:val="32A03BAA"/>
    <w:rsid w:val="32AE6430"/>
    <w:rsid w:val="32BE1670"/>
    <w:rsid w:val="32CC1412"/>
    <w:rsid w:val="32D73D4C"/>
    <w:rsid w:val="32EC2A87"/>
    <w:rsid w:val="32EC6026"/>
    <w:rsid w:val="32EE7EAF"/>
    <w:rsid w:val="32F0464C"/>
    <w:rsid w:val="330D6566"/>
    <w:rsid w:val="331231DF"/>
    <w:rsid w:val="33190C7C"/>
    <w:rsid w:val="33260197"/>
    <w:rsid w:val="332B0A5B"/>
    <w:rsid w:val="333A53B4"/>
    <w:rsid w:val="33405529"/>
    <w:rsid w:val="33563AB7"/>
    <w:rsid w:val="33585713"/>
    <w:rsid w:val="33604974"/>
    <w:rsid w:val="336B652B"/>
    <w:rsid w:val="33702C4C"/>
    <w:rsid w:val="33737EC4"/>
    <w:rsid w:val="33774B76"/>
    <w:rsid w:val="337E66F9"/>
    <w:rsid w:val="337F022B"/>
    <w:rsid w:val="33847178"/>
    <w:rsid w:val="3394033A"/>
    <w:rsid w:val="339B241D"/>
    <w:rsid w:val="33C7311A"/>
    <w:rsid w:val="33C9461D"/>
    <w:rsid w:val="33D62562"/>
    <w:rsid w:val="33F56383"/>
    <w:rsid w:val="33FD6AC0"/>
    <w:rsid w:val="34040D78"/>
    <w:rsid w:val="340B4CAE"/>
    <w:rsid w:val="34110621"/>
    <w:rsid w:val="34270197"/>
    <w:rsid w:val="34304F4A"/>
    <w:rsid w:val="34352185"/>
    <w:rsid w:val="34390EF6"/>
    <w:rsid w:val="344063D1"/>
    <w:rsid w:val="34663D53"/>
    <w:rsid w:val="348B6057"/>
    <w:rsid w:val="34901ADD"/>
    <w:rsid w:val="349172C8"/>
    <w:rsid w:val="34B1753B"/>
    <w:rsid w:val="34BC56DB"/>
    <w:rsid w:val="34BE4A77"/>
    <w:rsid w:val="34D6312A"/>
    <w:rsid w:val="34ED5541"/>
    <w:rsid w:val="34F510A4"/>
    <w:rsid w:val="34F518FD"/>
    <w:rsid w:val="3505157E"/>
    <w:rsid w:val="350C03C9"/>
    <w:rsid w:val="351209B0"/>
    <w:rsid w:val="35256D16"/>
    <w:rsid w:val="35265634"/>
    <w:rsid w:val="354879E1"/>
    <w:rsid w:val="35515464"/>
    <w:rsid w:val="35544A7A"/>
    <w:rsid w:val="35706E3B"/>
    <w:rsid w:val="35733080"/>
    <w:rsid w:val="357A314E"/>
    <w:rsid w:val="35827274"/>
    <w:rsid w:val="35851408"/>
    <w:rsid w:val="358918B1"/>
    <w:rsid w:val="358C3442"/>
    <w:rsid w:val="35984B8C"/>
    <w:rsid w:val="359C1850"/>
    <w:rsid w:val="359E0B02"/>
    <w:rsid w:val="35BE1BEB"/>
    <w:rsid w:val="35E31B2D"/>
    <w:rsid w:val="35EF086C"/>
    <w:rsid w:val="360B63A0"/>
    <w:rsid w:val="360F2BCF"/>
    <w:rsid w:val="36166321"/>
    <w:rsid w:val="361B6C96"/>
    <w:rsid w:val="3621303B"/>
    <w:rsid w:val="36341DC4"/>
    <w:rsid w:val="364E65E7"/>
    <w:rsid w:val="36544B7E"/>
    <w:rsid w:val="36560F56"/>
    <w:rsid w:val="365B546B"/>
    <w:rsid w:val="365D5FD9"/>
    <w:rsid w:val="366052A0"/>
    <w:rsid w:val="36A52748"/>
    <w:rsid w:val="36B10A05"/>
    <w:rsid w:val="36BF0C8B"/>
    <w:rsid w:val="36BF128F"/>
    <w:rsid w:val="36CC1AA7"/>
    <w:rsid w:val="36DB17CB"/>
    <w:rsid w:val="36EB15E7"/>
    <w:rsid w:val="36FA74D5"/>
    <w:rsid w:val="36FE0C66"/>
    <w:rsid w:val="37007401"/>
    <w:rsid w:val="370A408A"/>
    <w:rsid w:val="370B7D82"/>
    <w:rsid w:val="3712381A"/>
    <w:rsid w:val="371A3D17"/>
    <w:rsid w:val="371D2158"/>
    <w:rsid w:val="3730048E"/>
    <w:rsid w:val="373C6D3E"/>
    <w:rsid w:val="374A0385"/>
    <w:rsid w:val="374A0AF5"/>
    <w:rsid w:val="374E4B7A"/>
    <w:rsid w:val="37604480"/>
    <w:rsid w:val="376D4668"/>
    <w:rsid w:val="37702B1E"/>
    <w:rsid w:val="37727FBD"/>
    <w:rsid w:val="37921BD7"/>
    <w:rsid w:val="37996274"/>
    <w:rsid w:val="379A5727"/>
    <w:rsid w:val="37A44487"/>
    <w:rsid w:val="37AD6335"/>
    <w:rsid w:val="37CA0D82"/>
    <w:rsid w:val="37DF056C"/>
    <w:rsid w:val="37E63CFB"/>
    <w:rsid w:val="38000C36"/>
    <w:rsid w:val="380A7048"/>
    <w:rsid w:val="383179DF"/>
    <w:rsid w:val="38331219"/>
    <w:rsid w:val="383548C0"/>
    <w:rsid w:val="383755CD"/>
    <w:rsid w:val="383E3437"/>
    <w:rsid w:val="384219B3"/>
    <w:rsid w:val="385036AE"/>
    <w:rsid w:val="386141CC"/>
    <w:rsid w:val="38665ECF"/>
    <w:rsid w:val="388A1DF8"/>
    <w:rsid w:val="388F7045"/>
    <w:rsid w:val="38A1699B"/>
    <w:rsid w:val="38A76BC2"/>
    <w:rsid w:val="38BE03F9"/>
    <w:rsid w:val="38C33D50"/>
    <w:rsid w:val="38D73CFB"/>
    <w:rsid w:val="38DB094E"/>
    <w:rsid w:val="38E75E48"/>
    <w:rsid w:val="38F0326F"/>
    <w:rsid w:val="38F035EF"/>
    <w:rsid w:val="38FB0E93"/>
    <w:rsid w:val="39215D10"/>
    <w:rsid w:val="392B0F9B"/>
    <w:rsid w:val="392B2AC7"/>
    <w:rsid w:val="39396D7D"/>
    <w:rsid w:val="394D2FEE"/>
    <w:rsid w:val="39596A12"/>
    <w:rsid w:val="395C6B4B"/>
    <w:rsid w:val="39743293"/>
    <w:rsid w:val="39822C77"/>
    <w:rsid w:val="39883986"/>
    <w:rsid w:val="3991263D"/>
    <w:rsid w:val="399B20DD"/>
    <w:rsid w:val="399F3A3A"/>
    <w:rsid w:val="39A14693"/>
    <w:rsid w:val="39B5445C"/>
    <w:rsid w:val="39BB4523"/>
    <w:rsid w:val="39BE41A2"/>
    <w:rsid w:val="39CD6B6B"/>
    <w:rsid w:val="39D700A4"/>
    <w:rsid w:val="39D80013"/>
    <w:rsid w:val="39DB7062"/>
    <w:rsid w:val="39E13D4A"/>
    <w:rsid w:val="39F346B8"/>
    <w:rsid w:val="39F37C96"/>
    <w:rsid w:val="3A03523C"/>
    <w:rsid w:val="3A087137"/>
    <w:rsid w:val="3A2D0817"/>
    <w:rsid w:val="3A94122E"/>
    <w:rsid w:val="3AA475B2"/>
    <w:rsid w:val="3AA86C29"/>
    <w:rsid w:val="3AB74666"/>
    <w:rsid w:val="3AC23E7B"/>
    <w:rsid w:val="3AD37E3A"/>
    <w:rsid w:val="3AE00F32"/>
    <w:rsid w:val="3AF1425F"/>
    <w:rsid w:val="3AF14FD0"/>
    <w:rsid w:val="3AF32DFB"/>
    <w:rsid w:val="3AFB42BE"/>
    <w:rsid w:val="3AFE5913"/>
    <w:rsid w:val="3AFF4D86"/>
    <w:rsid w:val="3B083D1F"/>
    <w:rsid w:val="3B29014F"/>
    <w:rsid w:val="3B3D4F11"/>
    <w:rsid w:val="3B3F61B1"/>
    <w:rsid w:val="3B5409F9"/>
    <w:rsid w:val="3B81407F"/>
    <w:rsid w:val="3B9010BD"/>
    <w:rsid w:val="3B9021F1"/>
    <w:rsid w:val="3B964EBB"/>
    <w:rsid w:val="3BA6283E"/>
    <w:rsid w:val="3BA91948"/>
    <w:rsid w:val="3BD76594"/>
    <w:rsid w:val="3BDC74C0"/>
    <w:rsid w:val="3BE04EA7"/>
    <w:rsid w:val="3BE351FF"/>
    <w:rsid w:val="3BE7332B"/>
    <w:rsid w:val="3BEF756B"/>
    <w:rsid w:val="3BF23F0C"/>
    <w:rsid w:val="3BF76AF3"/>
    <w:rsid w:val="3BF844DA"/>
    <w:rsid w:val="3BFE3A23"/>
    <w:rsid w:val="3C07534E"/>
    <w:rsid w:val="3C0858FD"/>
    <w:rsid w:val="3C0E56C4"/>
    <w:rsid w:val="3C1711B4"/>
    <w:rsid w:val="3C204270"/>
    <w:rsid w:val="3C2D1632"/>
    <w:rsid w:val="3C381E5C"/>
    <w:rsid w:val="3C45270E"/>
    <w:rsid w:val="3C51381B"/>
    <w:rsid w:val="3C5E64E2"/>
    <w:rsid w:val="3C7825FA"/>
    <w:rsid w:val="3C7B3105"/>
    <w:rsid w:val="3C8420FD"/>
    <w:rsid w:val="3C8A3905"/>
    <w:rsid w:val="3C922F53"/>
    <w:rsid w:val="3C984C86"/>
    <w:rsid w:val="3C9B4E60"/>
    <w:rsid w:val="3CB1096C"/>
    <w:rsid w:val="3CB32DEB"/>
    <w:rsid w:val="3CC54BA0"/>
    <w:rsid w:val="3CCB1FE8"/>
    <w:rsid w:val="3CD36135"/>
    <w:rsid w:val="3CD83431"/>
    <w:rsid w:val="3CD85220"/>
    <w:rsid w:val="3CD9378D"/>
    <w:rsid w:val="3CDC7820"/>
    <w:rsid w:val="3CE538C0"/>
    <w:rsid w:val="3CE971FB"/>
    <w:rsid w:val="3CEF7EF8"/>
    <w:rsid w:val="3CF32F1E"/>
    <w:rsid w:val="3CFD4035"/>
    <w:rsid w:val="3D1363F2"/>
    <w:rsid w:val="3D2A021C"/>
    <w:rsid w:val="3D2B1C94"/>
    <w:rsid w:val="3D4117CD"/>
    <w:rsid w:val="3D551377"/>
    <w:rsid w:val="3D5B0B4F"/>
    <w:rsid w:val="3D5F3734"/>
    <w:rsid w:val="3D7855B2"/>
    <w:rsid w:val="3D801F55"/>
    <w:rsid w:val="3D836C79"/>
    <w:rsid w:val="3D9A1F84"/>
    <w:rsid w:val="3D9E556A"/>
    <w:rsid w:val="3DA4602A"/>
    <w:rsid w:val="3DB95685"/>
    <w:rsid w:val="3DBB3885"/>
    <w:rsid w:val="3DE8612F"/>
    <w:rsid w:val="3DF36BDB"/>
    <w:rsid w:val="3DFD178E"/>
    <w:rsid w:val="3E0304AF"/>
    <w:rsid w:val="3E095C7F"/>
    <w:rsid w:val="3E0B0CE9"/>
    <w:rsid w:val="3E2054F8"/>
    <w:rsid w:val="3E2C6686"/>
    <w:rsid w:val="3E2D060B"/>
    <w:rsid w:val="3E5079CD"/>
    <w:rsid w:val="3E622FB6"/>
    <w:rsid w:val="3E6F5C23"/>
    <w:rsid w:val="3E700000"/>
    <w:rsid w:val="3E7C1295"/>
    <w:rsid w:val="3E8A5172"/>
    <w:rsid w:val="3E8B2022"/>
    <w:rsid w:val="3E8E7456"/>
    <w:rsid w:val="3EAF0E12"/>
    <w:rsid w:val="3EB338EE"/>
    <w:rsid w:val="3EB70CE1"/>
    <w:rsid w:val="3EBB2731"/>
    <w:rsid w:val="3EF72780"/>
    <w:rsid w:val="3EF97DBF"/>
    <w:rsid w:val="3EFE0092"/>
    <w:rsid w:val="3F073338"/>
    <w:rsid w:val="3F097ADA"/>
    <w:rsid w:val="3F1707F7"/>
    <w:rsid w:val="3F182417"/>
    <w:rsid w:val="3F2E30A2"/>
    <w:rsid w:val="3F2E5782"/>
    <w:rsid w:val="3F333298"/>
    <w:rsid w:val="3F463D57"/>
    <w:rsid w:val="3F594E75"/>
    <w:rsid w:val="3F6563F4"/>
    <w:rsid w:val="3F841C57"/>
    <w:rsid w:val="3F884B15"/>
    <w:rsid w:val="3F924E57"/>
    <w:rsid w:val="3F9303AC"/>
    <w:rsid w:val="3F9F5602"/>
    <w:rsid w:val="3FB55670"/>
    <w:rsid w:val="3FC27AAA"/>
    <w:rsid w:val="3FC55DF9"/>
    <w:rsid w:val="3FD437A0"/>
    <w:rsid w:val="3FDA70EB"/>
    <w:rsid w:val="3FE03934"/>
    <w:rsid w:val="3FFF196F"/>
    <w:rsid w:val="400070D7"/>
    <w:rsid w:val="40020A98"/>
    <w:rsid w:val="40090DF3"/>
    <w:rsid w:val="401011AB"/>
    <w:rsid w:val="4018095F"/>
    <w:rsid w:val="401B65D4"/>
    <w:rsid w:val="40293925"/>
    <w:rsid w:val="404864E8"/>
    <w:rsid w:val="404D5EFB"/>
    <w:rsid w:val="408447CD"/>
    <w:rsid w:val="408465BB"/>
    <w:rsid w:val="40882CB5"/>
    <w:rsid w:val="409977BA"/>
    <w:rsid w:val="409D5F77"/>
    <w:rsid w:val="40A23A5F"/>
    <w:rsid w:val="40BA64BD"/>
    <w:rsid w:val="40C85224"/>
    <w:rsid w:val="40D113C5"/>
    <w:rsid w:val="40DD0A0E"/>
    <w:rsid w:val="40DF4951"/>
    <w:rsid w:val="40DF76AE"/>
    <w:rsid w:val="40F27F77"/>
    <w:rsid w:val="40F62A2D"/>
    <w:rsid w:val="41182A4D"/>
    <w:rsid w:val="413C507C"/>
    <w:rsid w:val="41482355"/>
    <w:rsid w:val="414F246A"/>
    <w:rsid w:val="4163290A"/>
    <w:rsid w:val="41804EE3"/>
    <w:rsid w:val="419317AC"/>
    <w:rsid w:val="41A14F58"/>
    <w:rsid w:val="41A472F7"/>
    <w:rsid w:val="41AB15A3"/>
    <w:rsid w:val="41BA535F"/>
    <w:rsid w:val="41CC62D7"/>
    <w:rsid w:val="41DC5BF7"/>
    <w:rsid w:val="41DC7142"/>
    <w:rsid w:val="41EC4092"/>
    <w:rsid w:val="420A5F11"/>
    <w:rsid w:val="420F7F4A"/>
    <w:rsid w:val="4218432F"/>
    <w:rsid w:val="421E28D2"/>
    <w:rsid w:val="42200535"/>
    <w:rsid w:val="42373E97"/>
    <w:rsid w:val="42383D46"/>
    <w:rsid w:val="423A0F1B"/>
    <w:rsid w:val="42444B13"/>
    <w:rsid w:val="424909CA"/>
    <w:rsid w:val="42581067"/>
    <w:rsid w:val="426F7BE0"/>
    <w:rsid w:val="42762268"/>
    <w:rsid w:val="427942E7"/>
    <w:rsid w:val="427B02B1"/>
    <w:rsid w:val="427B42F9"/>
    <w:rsid w:val="428409CA"/>
    <w:rsid w:val="428D41CD"/>
    <w:rsid w:val="42996481"/>
    <w:rsid w:val="429F50D8"/>
    <w:rsid w:val="42B6257B"/>
    <w:rsid w:val="42C1490F"/>
    <w:rsid w:val="42D2286D"/>
    <w:rsid w:val="42D41A9D"/>
    <w:rsid w:val="42F05751"/>
    <w:rsid w:val="42F5341E"/>
    <w:rsid w:val="42FB4600"/>
    <w:rsid w:val="43080F42"/>
    <w:rsid w:val="431620C1"/>
    <w:rsid w:val="43220A5C"/>
    <w:rsid w:val="432B5CF8"/>
    <w:rsid w:val="43363924"/>
    <w:rsid w:val="434253CC"/>
    <w:rsid w:val="434E4520"/>
    <w:rsid w:val="43520CA6"/>
    <w:rsid w:val="436770B0"/>
    <w:rsid w:val="437149E8"/>
    <w:rsid w:val="437D6A89"/>
    <w:rsid w:val="43A731CA"/>
    <w:rsid w:val="43A76CB2"/>
    <w:rsid w:val="43AB20C9"/>
    <w:rsid w:val="43AE793D"/>
    <w:rsid w:val="43B341AF"/>
    <w:rsid w:val="43B8424C"/>
    <w:rsid w:val="43C24A33"/>
    <w:rsid w:val="43C74345"/>
    <w:rsid w:val="43D109BD"/>
    <w:rsid w:val="43D943AF"/>
    <w:rsid w:val="43FF7CA3"/>
    <w:rsid w:val="44122CD8"/>
    <w:rsid w:val="443409E5"/>
    <w:rsid w:val="443410B7"/>
    <w:rsid w:val="44443FF5"/>
    <w:rsid w:val="44512CE6"/>
    <w:rsid w:val="44692EB5"/>
    <w:rsid w:val="446A4EEB"/>
    <w:rsid w:val="44715638"/>
    <w:rsid w:val="44767120"/>
    <w:rsid w:val="44774AC6"/>
    <w:rsid w:val="44776587"/>
    <w:rsid w:val="447C3C07"/>
    <w:rsid w:val="4482628C"/>
    <w:rsid w:val="44A65E6B"/>
    <w:rsid w:val="44D57923"/>
    <w:rsid w:val="44E70DB0"/>
    <w:rsid w:val="44EF5900"/>
    <w:rsid w:val="44F9149B"/>
    <w:rsid w:val="44FB2B8B"/>
    <w:rsid w:val="45053990"/>
    <w:rsid w:val="45173B98"/>
    <w:rsid w:val="45212498"/>
    <w:rsid w:val="45272A3D"/>
    <w:rsid w:val="4528692B"/>
    <w:rsid w:val="452B6956"/>
    <w:rsid w:val="453D4D4D"/>
    <w:rsid w:val="45447DD6"/>
    <w:rsid w:val="45470F98"/>
    <w:rsid w:val="45527590"/>
    <w:rsid w:val="455A0F8D"/>
    <w:rsid w:val="45647737"/>
    <w:rsid w:val="45833B87"/>
    <w:rsid w:val="45890037"/>
    <w:rsid w:val="458D15F7"/>
    <w:rsid w:val="45A45091"/>
    <w:rsid w:val="45C223E1"/>
    <w:rsid w:val="4603173F"/>
    <w:rsid w:val="46086F4F"/>
    <w:rsid w:val="46090BF6"/>
    <w:rsid w:val="460A6E9B"/>
    <w:rsid w:val="464219F3"/>
    <w:rsid w:val="464741DD"/>
    <w:rsid w:val="465264F9"/>
    <w:rsid w:val="46606DD6"/>
    <w:rsid w:val="466B2B32"/>
    <w:rsid w:val="466B3583"/>
    <w:rsid w:val="466D3D0A"/>
    <w:rsid w:val="46723EDC"/>
    <w:rsid w:val="46731E97"/>
    <w:rsid w:val="46854073"/>
    <w:rsid w:val="46946527"/>
    <w:rsid w:val="46AD1FA3"/>
    <w:rsid w:val="46C27D1C"/>
    <w:rsid w:val="46D34A6D"/>
    <w:rsid w:val="46D56E89"/>
    <w:rsid w:val="46EB41E7"/>
    <w:rsid w:val="46F32F98"/>
    <w:rsid w:val="46FC2336"/>
    <w:rsid w:val="47103ABD"/>
    <w:rsid w:val="471C08CF"/>
    <w:rsid w:val="473021EA"/>
    <w:rsid w:val="473028E8"/>
    <w:rsid w:val="47366839"/>
    <w:rsid w:val="473A6D51"/>
    <w:rsid w:val="473B51CC"/>
    <w:rsid w:val="47470B14"/>
    <w:rsid w:val="47482065"/>
    <w:rsid w:val="47536472"/>
    <w:rsid w:val="4757095E"/>
    <w:rsid w:val="476B2813"/>
    <w:rsid w:val="477C10EB"/>
    <w:rsid w:val="4782297B"/>
    <w:rsid w:val="47837BC1"/>
    <w:rsid w:val="478F2DEA"/>
    <w:rsid w:val="47966BDF"/>
    <w:rsid w:val="47A4202B"/>
    <w:rsid w:val="47A9499F"/>
    <w:rsid w:val="47AA62DB"/>
    <w:rsid w:val="47CA3D2F"/>
    <w:rsid w:val="47D22DDE"/>
    <w:rsid w:val="47D750D0"/>
    <w:rsid w:val="47E37BB3"/>
    <w:rsid w:val="47F36DAE"/>
    <w:rsid w:val="47F473B6"/>
    <w:rsid w:val="47FD3379"/>
    <w:rsid w:val="480A273B"/>
    <w:rsid w:val="48191AA8"/>
    <w:rsid w:val="482532D4"/>
    <w:rsid w:val="482D4589"/>
    <w:rsid w:val="4831748C"/>
    <w:rsid w:val="48460F26"/>
    <w:rsid w:val="4854482E"/>
    <w:rsid w:val="48761177"/>
    <w:rsid w:val="487F08F7"/>
    <w:rsid w:val="48874B65"/>
    <w:rsid w:val="488A1981"/>
    <w:rsid w:val="488D068E"/>
    <w:rsid w:val="48A276B6"/>
    <w:rsid w:val="48A71056"/>
    <w:rsid w:val="48BD2080"/>
    <w:rsid w:val="48D25C8A"/>
    <w:rsid w:val="48E52188"/>
    <w:rsid w:val="48EB6D98"/>
    <w:rsid w:val="48FB1EAC"/>
    <w:rsid w:val="48FE7004"/>
    <w:rsid w:val="490D5FED"/>
    <w:rsid w:val="491E57EC"/>
    <w:rsid w:val="4928720F"/>
    <w:rsid w:val="492A66E8"/>
    <w:rsid w:val="492C5943"/>
    <w:rsid w:val="492E2682"/>
    <w:rsid w:val="493F0176"/>
    <w:rsid w:val="494B3C6D"/>
    <w:rsid w:val="494E3FBA"/>
    <w:rsid w:val="49512D0C"/>
    <w:rsid w:val="49620E06"/>
    <w:rsid w:val="49623B91"/>
    <w:rsid w:val="49653CF9"/>
    <w:rsid w:val="49666CA2"/>
    <w:rsid w:val="49744BAA"/>
    <w:rsid w:val="497A4ADF"/>
    <w:rsid w:val="49845286"/>
    <w:rsid w:val="49866C90"/>
    <w:rsid w:val="4992520B"/>
    <w:rsid w:val="49AA1899"/>
    <w:rsid w:val="49AD3C73"/>
    <w:rsid w:val="49B419F9"/>
    <w:rsid w:val="49BC5C97"/>
    <w:rsid w:val="49CA1E28"/>
    <w:rsid w:val="49CC59EB"/>
    <w:rsid w:val="49D34230"/>
    <w:rsid w:val="49D954A6"/>
    <w:rsid w:val="49DE7D76"/>
    <w:rsid w:val="49DE7DFA"/>
    <w:rsid w:val="49E43355"/>
    <w:rsid w:val="49E82968"/>
    <w:rsid w:val="49F11FC6"/>
    <w:rsid w:val="49F65876"/>
    <w:rsid w:val="49FA1533"/>
    <w:rsid w:val="4A00352E"/>
    <w:rsid w:val="4A0265C8"/>
    <w:rsid w:val="4A2D1E9C"/>
    <w:rsid w:val="4A30052C"/>
    <w:rsid w:val="4A35514C"/>
    <w:rsid w:val="4A3C0AB1"/>
    <w:rsid w:val="4A5053C7"/>
    <w:rsid w:val="4A524E4B"/>
    <w:rsid w:val="4A715499"/>
    <w:rsid w:val="4A881218"/>
    <w:rsid w:val="4A8C54D6"/>
    <w:rsid w:val="4A950C27"/>
    <w:rsid w:val="4A980EA8"/>
    <w:rsid w:val="4A9A6314"/>
    <w:rsid w:val="4A9D7BC7"/>
    <w:rsid w:val="4AAE4784"/>
    <w:rsid w:val="4AC22D1A"/>
    <w:rsid w:val="4AC3384E"/>
    <w:rsid w:val="4AC33D4A"/>
    <w:rsid w:val="4AC75EBD"/>
    <w:rsid w:val="4AC81B31"/>
    <w:rsid w:val="4AFA29EB"/>
    <w:rsid w:val="4B000C1A"/>
    <w:rsid w:val="4B126B47"/>
    <w:rsid w:val="4B167F0A"/>
    <w:rsid w:val="4B2A75DE"/>
    <w:rsid w:val="4B2B12A5"/>
    <w:rsid w:val="4B314DCF"/>
    <w:rsid w:val="4B355C29"/>
    <w:rsid w:val="4B4C39B2"/>
    <w:rsid w:val="4B59303E"/>
    <w:rsid w:val="4B742DB1"/>
    <w:rsid w:val="4B8B7242"/>
    <w:rsid w:val="4BA0575A"/>
    <w:rsid w:val="4BAE2C0A"/>
    <w:rsid w:val="4BAF1AD9"/>
    <w:rsid w:val="4BDA7283"/>
    <w:rsid w:val="4BDC30CF"/>
    <w:rsid w:val="4BF14E3B"/>
    <w:rsid w:val="4BFF207D"/>
    <w:rsid w:val="4C08387B"/>
    <w:rsid w:val="4C246652"/>
    <w:rsid w:val="4C3C6A1D"/>
    <w:rsid w:val="4C3E1BD8"/>
    <w:rsid w:val="4C4F5C06"/>
    <w:rsid w:val="4C6F3521"/>
    <w:rsid w:val="4C761BB1"/>
    <w:rsid w:val="4C8639B8"/>
    <w:rsid w:val="4C8A22C2"/>
    <w:rsid w:val="4C8C2542"/>
    <w:rsid w:val="4C8D6D51"/>
    <w:rsid w:val="4CAF30A6"/>
    <w:rsid w:val="4CC83459"/>
    <w:rsid w:val="4CCE601F"/>
    <w:rsid w:val="4CDC187E"/>
    <w:rsid w:val="4CEF52A6"/>
    <w:rsid w:val="4CEF6EF3"/>
    <w:rsid w:val="4CF12E0B"/>
    <w:rsid w:val="4CF342F9"/>
    <w:rsid w:val="4D114FEE"/>
    <w:rsid w:val="4D124C16"/>
    <w:rsid w:val="4D191B6B"/>
    <w:rsid w:val="4D287636"/>
    <w:rsid w:val="4D2E35C2"/>
    <w:rsid w:val="4D340677"/>
    <w:rsid w:val="4D55569C"/>
    <w:rsid w:val="4D702ED3"/>
    <w:rsid w:val="4D7B107E"/>
    <w:rsid w:val="4D7F0FD8"/>
    <w:rsid w:val="4D861D42"/>
    <w:rsid w:val="4D8D66BB"/>
    <w:rsid w:val="4D9360B6"/>
    <w:rsid w:val="4DAD55B7"/>
    <w:rsid w:val="4DBF3AAE"/>
    <w:rsid w:val="4DC50364"/>
    <w:rsid w:val="4DC77959"/>
    <w:rsid w:val="4DCB6161"/>
    <w:rsid w:val="4DD4079C"/>
    <w:rsid w:val="4DDB4C42"/>
    <w:rsid w:val="4DE84355"/>
    <w:rsid w:val="4DF42B9D"/>
    <w:rsid w:val="4DFE0647"/>
    <w:rsid w:val="4E2637EC"/>
    <w:rsid w:val="4E2A6F36"/>
    <w:rsid w:val="4E352D1E"/>
    <w:rsid w:val="4E465EC2"/>
    <w:rsid w:val="4E53142E"/>
    <w:rsid w:val="4E734344"/>
    <w:rsid w:val="4E7D562D"/>
    <w:rsid w:val="4E912DED"/>
    <w:rsid w:val="4EB72B50"/>
    <w:rsid w:val="4EC5014D"/>
    <w:rsid w:val="4EC711C9"/>
    <w:rsid w:val="4ED31214"/>
    <w:rsid w:val="4EE04EFB"/>
    <w:rsid w:val="4EE07F03"/>
    <w:rsid w:val="4EF579EE"/>
    <w:rsid w:val="4EFA4B73"/>
    <w:rsid w:val="4EFD62C3"/>
    <w:rsid w:val="4F3B00FC"/>
    <w:rsid w:val="4F401E23"/>
    <w:rsid w:val="4F5146A1"/>
    <w:rsid w:val="4F5B513B"/>
    <w:rsid w:val="4F5D53F9"/>
    <w:rsid w:val="4F5E45E1"/>
    <w:rsid w:val="4F6F59D0"/>
    <w:rsid w:val="4F73196A"/>
    <w:rsid w:val="4F7543EA"/>
    <w:rsid w:val="4F854A60"/>
    <w:rsid w:val="4F9550F1"/>
    <w:rsid w:val="4F9744DA"/>
    <w:rsid w:val="4FA07326"/>
    <w:rsid w:val="4FA54CDC"/>
    <w:rsid w:val="4FAA6DD8"/>
    <w:rsid w:val="4FAE722E"/>
    <w:rsid w:val="4FC82512"/>
    <w:rsid w:val="4FD4164E"/>
    <w:rsid w:val="4FE8504C"/>
    <w:rsid w:val="4FEC0B94"/>
    <w:rsid w:val="4FEC6119"/>
    <w:rsid w:val="4FF80AF1"/>
    <w:rsid w:val="4FF954E9"/>
    <w:rsid w:val="4FFE7225"/>
    <w:rsid w:val="5000069C"/>
    <w:rsid w:val="50071530"/>
    <w:rsid w:val="502674DC"/>
    <w:rsid w:val="503203C3"/>
    <w:rsid w:val="50376837"/>
    <w:rsid w:val="50394B17"/>
    <w:rsid w:val="503B1332"/>
    <w:rsid w:val="50436563"/>
    <w:rsid w:val="50464EB1"/>
    <w:rsid w:val="50534E27"/>
    <w:rsid w:val="505D4513"/>
    <w:rsid w:val="506A6693"/>
    <w:rsid w:val="506D63AD"/>
    <w:rsid w:val="50806A9B"/>
    <w:rsid w:val="5092506D"/>
    <w:rsid w:val="50960608"/>
    <w:rsid w:val="50A07F57"/>
    <w:rsid w:val="50BC37F9"/>
    <w:rsid w:val="50CB36C8"/>
    <w:rsid w:val="50CD5ACD"/>
    <w:rsid w:val="50F06A0D"/>
    <w:rsid w:val="50FE5062"/>
    <w:rsid w:val="512E4A10"/>
    <w:rsid w:val="513157B9"/>
    <w:rsid w:val="513F47B3"/>
    <w:rsid w:val="51462CD5"/>
    <w:rsid w:val="514E7758"/>
    <w:rsid w:val="51950C34"/>
    <w:rsid w:val="51A124FC"/>
    <w:rsid w:val="51BC27A7"/>
    <w:rsid w:val="51C072ED"/>
    <w:rsid w:val="51CF341A"/>
    <w:rsid w:val="51DA426A"/>
    <w:rsid w:val="51DF5C4A"/>
    <w:rsid w:val="51EF2E27"/>
    <w:rsid w:val="51F5459D"/>
    <w:rsid w:val="51FF2B14"/>
    <w:rsid w:val="520E6861"/>
    <w:rsid w:val="521501DA"/>
    <w:rsid w:val="521761B3"/>
    <w:rsid w:val="52184EDD"/>
    <w:rsid w:val="523C29A9"/>
    <w:rsid w:val="523C6B40"/>
    <w:rsid w:val="5244624F"/>
    <w:rsid w:val="52530931"/>
    <w:rsid w:val="52637121"/>
    <w:rsid w:val="526D3907"/>
    <w:rsid w:val="5277779D"/>
    <w:rsid w:val="52835C7C"/>
    <w:rsid w:val="52866A1B"/>
    <w:rsid w:val="52A21FBB"/>
    <w:rsid w:val="52A65142"/>
    <w:rsid w:val="52AA3824"/>
    <w:rsid w:val="52CA4B93"/>
    <w:rsid w:val="52CF67D3"/>
    <w:rsid w:val="52D35EBC"/>
    <w:rsid w:val="52D3642B"/>
    <w:rsid w:val="52D81CFB"/>
    <w:rsid w:val="52E44462"/>
    <w:rsid w:val="52E63C4D"/>
    <w:rsid w:val="52EA5C6D"/>
    <w:rsid w:val="52F879B9"/>
    <w:rsid w:val="53070BA5"/>
    <w:rsid w:val="53176B7B"/>
    <w:rsid w:val="532511E3"/>
    <w:rsid w:val="53292929"/>
    <w:rsid w:val="532A22BD"/>
    <w:rsid w:val="53385317"/>
    <w:rsid w:val="533C63CE"/>
    <w:rsid w:val="533F3715"/>
    <w:rsid w:val="5363743D"/>
    <w:rsid w:val="53745184"/>
    <w:rsid w:val="539B2B2E"/>
    <w:rsid w:val="539E46DA"/>
    <w:rsid w:val="53B42AAD"/>
    <w:rsid w:val="53B87D4E"/>
    <w:rsid w:val="53C23035"/>
    <w:rsid w:val="53C7753A"/>
    <w:rsid w:val="53C85D8F"/>
    <w:rsid w:val="53D677E3"/>
    <w:rsid w:val="53DF015E"/>
    <w:rsid w:val="53E51F86"/>
    <w:rsid w:val="540549C4"/>
    <w:rsid w:val="540F2348"/>
    <w:rsid w:val="54242A9F"/>
    <w:rsid w:val="542B4B8D"/>
    <w:rsid w:val="54353F73"/>
    <w:rsid w:val="545160AA"/>
    <w:rsid w:val="54664876"/>
    <w:rsid w:val="546B6830"/>
    <w:rsid w:val="547021D1"/>
    <w:rsid w:val="547E535E"/>
    <w:rsid w:val="54B360E1"/>
    <w:rsid w:val="54CB059E"/>
    <w:rsid w:val="54CF6697"/>
    <w:rsid w:val="54D76306"/>
    <w:rsid w:val="54D808B5"/>
    <w:rsid w:val="54DD4E08"/>
    <w:rsid w:val="54F45FC4"/>
    <w:rsid w:val="54FA292D"/>
    <w:rsid w:val="54FE25F7"/>
    <w:rsid w:val="55064CFA"/>
    <w:rsid w:val="55203A85"/>
    <w:rsid w:val="553403D4"/>
    <w:rsid w:val="5545055D"/>
    <w:rsid w:val="554C0476"/>
    <w:rsid w:val="55523119"/>
    <w:rsid w:val="55540493"/>
    <w:rsid w:val="55555ADF"/>
    <w:rsid w:val="555E2AA3"/>
    <w:rsid w:val="55876C1E"/>
    <w:rsid w:val="55965B81"/>
    <w:rsid w:val="559A6184"/>
    <w:rsid w:val="55AB1511"/>
    <w:rsid w:val="55B4733C"/>
    <w:rsid w:val="55B65467"/>
    <w:rsid w:val="55CA3D19"/>
    <w:rsid w:val="55D84F77"/>
    <w:rsid w:val="55DA7A8E"/>
    <w:rsid w:val="55EE594B"/>
    <w:rsid w:val="5601653B"/>
    <w:rsid w:val="5601659B"/>
    <w:rsid w:val="560703E6"/>
    <w:rsid w:val="56135BF7"/>
    <w:rsid w:val="56153C75"/>
    <w:rsid w:val="56186EFD"/>
    <w:rsid w:val="56234391"/>
    <w:rsid w:val="562E03F1"/>
    <w:rsid w:val="563B6B99"/>
    <w:rsid w:val="56411680"/>
    <w:rsid w:val="56423CD1"/>
    <w:rsid w:val="564342DE"/>
    <w:rsid w:val="56485893"/>
    <w:rsid w:val="564A7B09"/>
    <w:rsid w:val="5653097E"/>
    <w:rsid w:val="56556F64"/>
    <w:rsid w:val="565E35C8"/>
    <w:rsid w:val="56611599"/>
    <w:rsid w:val="56857DE6"/>
    <w:rsid w:val="568730AA"/>
    <w:rsid w:val="56912630"/>
    <w:rsid w:val="56936E89"/>
    <w:rsid w:val="56A26FB6"/>
    <w:rsid w:val="56A43237"/>
    <w:rsid w:val="56B908EC"/>
    <w:rsid w:val="56CA51F2"/>
    <w:rsid w:val="56D02930"/>
    <w:rsid w:val="56DF073F"/>
    <w:rsid w:val="56E10DF5"/>
    <w:rsid w:val="56E63699"/>
    <w:rsid w:val="56ED0ECE"/>
    <w:rsid w:val="56F27480"/>
    <w:rsid w:val="56F64F99"/>
    <w:rsid w:val="56F7397A"/>
    <w:rsid w:val="56F7623A"/>
    <w:rsid w:val="56FB63E2"/>
    <w:rsid w:val="57044B39"/>
    <w:rsid w:val="570B0B04"/>
    <w:rsid w:val="570D1424"/>
    <w:rsid w:val="57161194"/>
    <w:rsid w:val="5719574B"/>
    <w:rsid w:val="57244603"/>
    <w:rsid w:val="57382B4F"/>
    <w:rsid w:val="5739207C"/>
    <w:rsid w:val="573C3DD8"/>
    <w:rsid w:val="574C6113"/>
    <w:rsid w:val="574F48E2"/>
    <w:rsid w:val="5752224C"/>
    <w:rsid w:val="5753361B"/>
    <w:rsid w:val="575728D2"/>
    <w:rsid w:val="57613A9F"/>
    <w:rsid w:val="57631221"/>
    <w:rsid w:val="57655F6C"/>
    <w:rsid w:val="57753ADD"/>
    <w:rsid w:val="57800840"/>
    <w:rsid w:val="578D2FD8"/>
    <w:rsid w:val="579148E1"/>
    <w:rsid w:val="579A21BE"/>
    <w:rsid w:val="579A3D99"/>
    <w:rsid w:val="57A202D4"/>
    <w:rsid w:val="57C43095"/>
    <w:rsid w:val="57E567BD"/>
    <w:rsid w:val="57E61FC0"/>
    <w:rsid w:val="57ED3350"/>
    <w:rsid w:val="57F71CDB"/>
    <w:rsid w:val="58123D5F"/>
    <w:rsid w:val="58196052"/>
    <w:rsid w:val="581C3007"/>
    <w:rsid w:val="58294CEB"/>
    <w:rsid w:val="582E6C13"/>
    <w:rsid w:val="58480172"/>
    <w:rsid w:val="586826FE"/>
    <w:rsid w:val="587A0352"/>
    <w:rsid w:val="587E7A3A"/>
    <w:rsid w:val="58863648"/>
    <w:rsid w:val="58947C0C"/>
    <w:rsid w:val="58A376F7"/>
    <w:rsid w:val="58A54772"/>
    <w:rsid w:val="58B909BE"/>
    <w:rsid w:val="58C2363D"/>
    <w:rsid w:val="58D1449F"/>
    <w:rsid w:val="58E4461F"/>
    <w:rsid w:val="590C2FE9"/>
    <w:rsid w:val="591014C1"/>
    <w:rsid w:val="59177160"/>
    <w:rsid w:val="592009A3"/>
    <w:rsid w:val="592C2631"/>
    <w:rsid w:val="59302264"/>
    <w:rsid w:val="59343BD6"/>
    <w:rsid w:val="59402A04"/>
    <w:rsid w:val="59447FFE"/>
    <w:rsid w:val="595C44FB"/>
    <w:rsid w:val="596457F3"/>
    <w:rsid w:val="59684A05"/>
    <w:rsid w:val="596B1B4C"/>
    <w:rsid w:val="59791C9D"/>
    <w:rsid w:val="597C6C60"/>
    <w:rsid w:val="59894B3B"/>
    <w:rsid w:val="598A3E90"/>
    <w:rsid w:val="599C1883"/>
    <w:rsid w:val="59AA04F3"/>
    <w:rsid w:val="59B47825"/>
    <w:rsid w:val="59CB456A"/>
    <w:rsid w:val="59D64308"/>
    <w:rsid w:val="59DB713E"/>
    <w:rsid w:val="59DF6D57"/>
    <w:rsid w:val="59E773E7"/>
    <w:rsid w:val="59F336F4"/>
    <w:rsid w:val="59F35A3C"/>
    <w:rsid w:val="59F97F7D"/>
    <w:rsid w:val="59FD2186"/>
    <w:rsid w:val="5A0C0965"/>
    <w:rsid w:val="5A155EF4"/>
    <w:rsid w:val="5A1827FD"/>
    <w:rsid w:val="5A26753F"/>
    <w:rsid w:val="5A2E27FC"/>
    <w:rsid w:val="5A300C53"/>
    <w:rsid w:val="5A4642B6"/>
    <w:rsid w:val="5A4E1790"/>
    <w:rsid w:val="5A572360"/>
    <w:rsid w:val="5A6F558B"/>
    <w:rsid w:val="5A7311F6"/>
    <w:rsid w:val="5A757D93"/>
    <w:rsid w:val="5A76498A"/>
    <w:rsid w:val="5A8A4744"/>
    <w:rsid w:val="5AB05E4D"/>
    <w:rsid w:val="5AB728A9"/>
    <w:rsid w:val="5AB9556B"/>
    <w:rsid w:val="5AF46C29"/>
    <w:rsid w:val="5AFA5865"/>
    <w:rsid w:val="5B1652B1"/>
    <w:rsid w:val="5B27172E"/>
    <w:rsid w:val="5B472C76"/>
    <w:rsid w:val="5B4A4028"/>
    <w:rsid w:val="5B517F99"/>
    <w:rsid w:val="5B542B18"/>
    <w:rsid w:val="5B6329AF"/>
    <w:rsid w:val="5B681C4C"/>
    <w:rsid w:val="5B776F25"/>
    <w:rsid w:val="5B7D28F2"/>
    <w:rsid w:val="5B832725"/>
    <w:rsid w:val="5B8546C1"/>
    <w:rsid w:val="5B894047"/>
    <w:rsid w:val="5BE74436"/>
    <w:rsid w:val="5BEA2952"/>
    <w:rsid w:val="5BEB3506"/>
    <w:rsid w:val="5C041761"/>
    <w:rsid w:val="5C0B4D79"/>
    <w:rsid w:val="5C0F277F"/>
    <w:rsid w:val="5C11245A"/>
    <w:rsid w:val="5C1A2F13"/>
    <w:rsid w:val="5C21628F"/>
    <w:rsid w:val="5C2E0CCF"/>
    <w:rsid w:val="5C39195E"/>
    <w:rsid w:val="5C4225CF"/>
    <w:rsid w:val="5C496176"/>
    <w:rsid w:val="5C507799"/>
    <w:rsid w:val="5C581CC7"/>
    <w:rsid w:val="5C5A5257"/>
    <w:rsid w:val="5C74097D"/>
    <w:rsid w:val="5C7B202E"/>
    <w:rsid w:val="5C7E5328"/>
    <w:rsid w:val="5C9F267E"/>
    <w:rsid w:val="5CA6388F"/>
    <w:rsid w:val="5CB261A1"/>
    <w:rsid w:val="5CB50494"/>
    <w:rsid w:val="5CBC758A"/>
    <w:rsid w:val="5CBD59FB"/>
    <w:rsid w:val="5CC602DD"/>
    <w:rsid w:val="5CCA6E79"/>
    <w:rsid w:val="5CE443F6"/>
    <w:rsid w:val="5CE82843"/>
    <w:rsid w:val="5D0429AF"/>
    <w:rsid w:val="5D0F12C1"/>
    <w:rsid w:val="5D1259D5"/>
    <w:rsid w:val="5D171204"/>
    <w:rsid w:val="5D473B4A"/>
    <w:rsid w:val="5D5107BA"/>
    <w:rsid w:val="5D592A8C"/>
    <w:rsid w:val="5D5A31D2"/>
    <w:rsid w:val="5D6043F9"/>
    <w:rsid w:val="5D68085A"/>
    <w:rsid w:val="5D6D3699"/>
    <w:rsid w:val="5D7C7842"/>
    <w:rsid w:val="5D8A1136"/>
    <w:rsid w:val="5D8E22A1"/>
    <w:rsid w:val="5D92481C"/>
    <w:rsid w:val="5D996D94"/>
    <w:rsid w:val="5DAD03F8"/>
    <w:rsid w:val="5DB849B5"/>
    <w:rsid w:val="5DC27A34"/>
    <w:rsid w:val="5DD04C26"/>
    <w:rsid w:val="5DD37692"/>
    <w:rsid w:val="5DD62AFF"/>
    <w:rsid w:val="5DD75314"/>
    <w:rsid w:val="5DE634B2"/>
    <w:rsid w:val="5DE85BBF"/>
    <w:rsid w:val="5DEE69CD"/>
    <w:rsid w:val="5DFD5C00"/>
    <w:rsid w:val="5E061B77"/>
    <w:rsid w:val="5E0F2D0E"/>
    <w:rsid w:val="5E1637DD"/>
    <w:rsid w:val="5E166613"/>
    <w:rsid w:val="5E22387A"/>
    <w:rsid w:val="5E2E3011"/>
    <w:rsid w:val="5E4C56C9"/>
    <w:rsid w:val="5E4F0306"/>
    <w:rsid w:val="5E543C72"/>
    <w:rsid w:val="5E6E7647"/>
    <w:rsid w:val="5E8A1007"/>
    <w:rsid w:val="5E972AA9"/>
    <w:rsid w:val="5E9F2AAC"/>
    <w:rsid w:val="5EA26187"/>
    <w:rsid w:val="5EAD1554"/>
    <w:rsid w:val="5EB66F23"/>
    <w:rsid w:val="5EBA364D"/>
    <w:rsid w:val="5EBC5B61"/>
    <w:rsid w:val="5EE05ADD"/>
    <w:rsid w:val="5EE9289A"/>
    <w:rsid w:val="5EF568D6"/>
    <w:rsid w:val="5F0168B7"/>
    <w:rsid w:val="5F094050"/>
    <w:rsid w:val="5F110F0A"/>
    <w:rsid w:val="5F170A25"/>
    <w:rsid w:val="5F17751D"/>
    <w:rsid w:val="5F193610"/>
    <w:rsid w:val="5F1C2302"/>
    <w:rsid w:val="5F234AD0"/>
    <w:rsid w:val="5F235D7A"/>
    <w:rsid w:val="5F263040"/>
    <w:rsid w:val="5F2E26EF"/>
    <w:rsid w:val="5F35226C"/>
    <w:rsid w:val="5F3750BE"/>
    <w:rsid w:val="5F410A91"/>
    <w:rsid w:val="5F4565CA"/>
    <w:rsid w:val="5F4A6979"/>
    <w:rsid w:val="5F4D3C24"/>
    <w:rsid w:val="5F50577B"/>
    <w:rsid w:val="5F5C3142"/>
    <w:rsid w:val="5F7F54D4"/>
    <w:rsid w:val="5F873DAC"/>
    <w:rsid w:val="5F900785"/>
    <w:rsid w:val="5FAF08CE"/>
    <w:rsid w:val="5FB22536"/>
    <w:rsid w:val="5FBA5C6A"/>
    <w:rsid w:val="5FF825E5"/>
    <w:rsid w:val="600A705E"/>
    <w:rsid w:val="60473C4C"/>
    <w:rsid w:val="60495C7B"/>
    <w:rsid w:val="604F10F0"/>
    <w:rsid w:val="604F161C"/>
    <w:rsid w:val="605045F0"/>
    <w:rsid w:val="605332FC"/>
    <w:rsid w:val="605A7367"/>
    <w:rsid w:val="6061612F"/>
    <w:rsid w:val="606C4D9E"/>
    <w:rsid w:val="60713EC2"/>
    <w:rsid w:val="607963B4"/>
    <w:rsid w:val="607B681A"/>
    <w:rsid w:val="607E5E3C"/>
    <w:rsid w:val="60870643"/>
    <w:rsid w:val="609813D2"/>
    <w:rsid w:val="609A0F42"/>
    <w:rsid w:val="609C0CC7"/>
    <w:rsid w:val="609E75BC"/>
    <w:rsid w:val="60AF762D"/>
    <w:rsid w:val="60B866D8"/>
    <w:rsid w:val="60CA2110"/>
    <w:rsid w:val="60D03613"/>
    <w:rsid w:val="60DC19C7"/>
    <w:rsid w:val="60DE709C"/>
    <w:rsid w:val="60DF6413"/>
    <w:rsid w:val="60E2611D"/>
    <w:rsid w:val="60EA68C1"/>
    <w:rsid w:val="60F02BAD"/>
    <w:rsid w:val="61087CFA"/>
    <w:rsid w:val="610A7E04"/>
    <w:rsid w:val="61184011"/>
    <w:rsid w:val="611F0E0B"/>
    <w:rsid w:val="61205242"/>
    <w:rsid w:val="61224328"/>
    <w:rsid w:val="612976AE"/>
    <w:rsid w:val="61312C34"/>
    <w:rsid w:val="613575E8"/>
    <w:rsid w:val="614E7B14"/>
    <w:rsid w:val="615511CA"/>
    <w:rsid w:val="61605F62"/>
    <w:rsid w:val="616F1E30"/>
    <w:rsid w:val="61783C2F"/>
    <w:rsid w:val="618C5F06"/>
    <w:rsid w:val="61A234F4"/>
    <w:rsid w:val="61A61A06"/>
    <w:rsid w:val="61A65DCC"/>
    <w:rsid w:val="61AE276B"/>
    <w:rsid w:val="61BE7D87"/>
    <w:rsid w:val="61C457B2"/>
    <w:rsid w:val="61C606CD"/>
    <w:rsid w:val="61D600C9"/>
    <w:rsid w:val="61DE6B66"/>
    <w:rsid w:val="61DF1BC8"/>
    <w:rsid w:val="61F77A4C"/>
    <w:rsid w:val="62185222"/>
    <w:rsid w:val="625D2523"/>
    <w:rsid w:val="62651A1E"/>
    <w:rsid w:val="626750FB"/>
    <w:rsid w:val="62691984"/>
    <w:rsid w:val="626D787E"/>
    <w:rsid w:val="627239AF"/>
    <w:rsid w:val="62750DDD"/>
    <w:rsid w:val="627D2AB9"/>
    <w:rsid w:val="62854D7D"/>
    <w:rsid w:val="62993975"/>
    <w:rsid w:val="629C265D"/>
    <w:rsid w:val="62AF23B7"/>
    <w:rsid w:val="62B154F5"/>
    <w:rsid w:val="62B24D75"/>
    <w:rsid w:val="62B94CF2"/>
    <w:rsid w:val="62BE5A45"/>
    <w:rsid w:val="62BE6944"/>
    <w:rsid w:val="62D967C7"/>
    <w:rsid w:val="62DC380E"/>
    <w:rsid w:val="62E05CCC"/>
    <w:rsid w:val="62E72F29"/>
    <w:rsid w:val="63015485"/>
    <w:rsid w:val="6312538F"/>
    <w:rsid w:val="63161210"/>
    <w:rsid w:val="63162919"/>
    <w:rsid w:val="631700FE"/>
    <w:rsid w:val="631D5D56"/>
    <w:rsid w:val="631E6FFE"/>
    <w:rsid w:val="632D5EFB"/>
    <w:rsid w:val="633736E5"/>
    <w:rsid w:val="633F1A8A"/>
    <w:rsid w:val="6349666A"/>
    <w:rsid w:val="63535878"/>
    <w:rsid w:val="6356207A"/>
    <w:rsid w:val="63680357"/>
    <w:rsid w:val="636B3161"/>
    <w:rsid w:val="636D4872"/>
    <w:rsid w:val="637D0634"/>
    <w:rsid w:val="638B78AC"/>
    <w:rsid w:val="63935D76"/>
    <w:rsid w:val="63A92393"/>
    <w:rsid w:val="63AC640A"/>
    <w:rsid w:val="63AE2B91"/>
    <w:rsid w:val="63BD29D6"/>
    <w:rsid w:val="63CD2509"/>
    <w:rsid w:val="63DB5348"/>
    <w:rsid w:val="63E12382"/>
    <w:rsid w:val="63E57F6F"/>
    <w:rsid w:val="63E952F2"/>
    <w:rsid w:val="63EC4505"/>
    <w:rsid w:val="63EE117D"/>
    <w:rsid w:val="63EE6B3A"/>
    <w:rsid w:val="63F436B6"/>
    <w:rsid w:val="64001582"/>
    <w:rsid w:val="64012AC4"/>
    <w:rsid w:val="641B5B2E"/>
    <w:rsid w:val="64392776"/>
    <w:rsid w:val="644632FA"/>
    <w:rsid w:val="644A1AB3"/>
    <w:rsid w:val="64526A06"/>
    <w:rsid w:val="64544E9F"/>
    <w:rsid w:val="647C4878"/>
    <w:rsid w:val="648D1009"/>
    <w:rsid w:val="64975844"/>
    <w:rsid w:val="64985D1C"/>
    <w:rsid w:val="64A30A4E"/>
    <w:rsid w:val="64AC26FD"/>
    <w:rsid w:val="64BD16A8"/>
    <w:rsid w:val="64BE0E1F"/>
    <w:rsid w:val="64C21CDB"/>
    <w:rsid w:val="64C64EAA"/>
    <w:rsid w:val="64C94281"/>
    <w:rsid w:val="64E120C8"/>
    <w:rsid w:val="64E22DA5"/>
    <w:rsid w:val="64E54AB7"/>
    <w:rsid w:val="64E65288"/>
    <w:rsid w:val="64FC032E"/>
    <w:rsid w:val="650304A1"/>
    <w:rsid w:val="650C4E8E"/>
    <w:rsid w:val="650C5093"/>
    <w:rsid w:val="65300E16"/>
    <w:rsid w:val="65320855"/>
    <w:rsid w:val="653E1E39"/>
    <w:rsid w:val="654D46AD"/>
    <w:rsid w:val="65511347"/>
    <w:rsid w:val="65513F60"/>
    <w:rsid w:val="65595A2B"/>
    <w:rsid w:val="655E478C"/>
    <w:rsid w:val="656424F2"/>
    <w:rsid w:val="65675281"/>
    <w:rsid w:val="65697881"/>
    <w:rsid w:val="656C6294"/>
    <w:rsid w:val="65740440"/>
    <w:rsid w:val="657654C8"/>
    <w:rsid w:val="658855CF"/>
    <w:rsid w:val="658F1539"/>
    <w:rsid w:val="6596193F"/>
    <w:rsid w:val="659947B7"/>
    <w:rsid w:val="659D2D21"/>
    <w:rsid w:val="65A51FC8"/>
    <w:rsid w:val="65B10A9D"/>
    <w:rsid w:val="65B120EC"/>
    <w:rsid w:val="65C42251"/>
    <w:rsid w:val="65C975ED"/>
    <w:rsid w:val="65E94CAC"/>
    <w:rsid w:val="65EC54DE"/>
    <w:rsid w:val="660F3DF1"/>
    <w:rsid w:val="66122CCC"/>
    <w:rsid w:val="66186FC3"/>
    <w:rsid w:val="661E06C7"/>
    <w:rsid w:val="664650D5"/>
    <w:rsid w:val="664B7801"/>
    <w:rsid w:val="66516948"/>
    <w:rsid w:val="6655448C"/>
    <w:rsid w:val="66752079"/>
    <w:rsid w:val="6678082E"/>
    <w:rsid w:val="66795E2D"/>
    <w:rsid w:val="66963C3C"/>
    <w:rsid w:val="66967C25"/>
    <w:rsid w:val="669D4B64"/>
    <w:rsid w:val="669E4367"/>
    <w:rsid w:val="66CE2906"/>
    <w:rsid w:val="66D708E4"/>
    <w:rsid w:val="66DD0197"/>
    <w:rsid w:val="66DD6E2F"/>
    <w:rsid w:val="66E30CD1"/>
    <w:rsid w:val="66EA737D"/>
    <w:rsid w:val="66EF2407"/>
    <w:rsid w:val="66F45BBD"/>
    <w:rsid w:val="66F808D1"/>
    <w:rsid w:val="67030EB6"/>
    <w:rsid w:val="67031AA2"/>
    <w:rsid w:val="670D74B6"/>
    <w:rsid w:val="67206E91"/>
    <w:rsid w:val="67217A0E"/>
    <w:rsid w:val="672309F4"/>
    <w:rsid w:val="672B47A6"/>
    <w:rsid w:val="672C5E34"/>
    <w:rsid w:val="67351880"/>
    <w:rsid w:val="67421527"/>
    <w:rsid w:val="6742528E"/>
    <w:rsid w:val="675534B5"/>
    <w:rsid w:val="67607475"/>
    <w:rsid w:val="67637273"/>
    <w:rsid w:val="676801D1"/>
    <w:rsid w:val="677345C5"/>
    <w:rsid w:val="67A008BB"/>
    <w:rsid w:val="67B54D49"/>
    <w:rsid w:val="67B814DF"/>
    <w:rsid w:val="67B83463"/>
    <w:rsid w:val="67DB51E4"/>
    <w:rsid w:val="67DF56FF"/>
    <w:rsid w:val="68005BC4"/>
    <w:rsid w:val="682178F1"/>
    <w:rsid w:val="68325C57"/>
    <w:rsid w:val="6835457B"/>
    <w:rsid w:val="684E5C38"/>
    <w:rsid w:val="685A61FA"/>
    <w:rsid w:val="68636666"/>
    <w:rsid w:val="68640CDB"/>
    <w:rsid w:val="687D5CE1"/>
    <w:rsid w:val="68862539"/>
    <w:rsid w:val="688B6F2C"/>
    <w:rsid w:val="689352A7"/>
    <w:rsid w:val="689D1CB9"/>
    <w:rsid w:val="68A32DCE"/>
    <w:rsid w:val="68B665AC"/>
    <w:rsid w:val="68B80FBC"/>
    <w:rsid w:val="68BC54C9"/>
    <w:rsid w:val="68BE3A6E"/>
    <w:rsid w:val="68E027EC"/>
    <w:rsid w:val="68EE5F2F"/>
    <w:rsid w:val="68F47782"/>
    <w:rsid w:val="68F963F3"/>
    <w:rsid w:val="69064727"/>
    <w:rsid w:val="690B262A"/>
    <w:rsid w:val="690B3285"/>
    <w:rsid w:val="690C1098"/>
    <w:rsid w:val="69142F4E"/>
    <w:rsid w:val="693B4142"/>
    <w:rsid w:val="693E499A"/>
    <w:rsid w:val="69400A21"/>
    <w:rsid w:val="694471BF"/>
    <w:rsid w:val="694E5AB8"/>
    <w:rsid w:val="6950450A"/>
    <w:rsid w:val="696D4BBA"/>
    <w:rsid w:val="697252FE"/>
    <w:rsid w:val="698F7800"/>
    <w:rsid w:val="699D28FA"/>
    <w:rsid w:val="69B31342"/>
    <w:rsid w:val="69B5275C"/>
    <w:rsid w:val="69C06C12"/>
    <w:rsid w:val="69C4758B"/>
    <w:rsid w:val="69D05675"/>
    <w:rsid w:val="69F81029"/>
    <w:rsid w:val="69FE5623"/>
    <w:rsid w:val="69FF61BC"/>
    <w:rsid w:val="6A0333BE"/>
    <w:rsid w:val="6A090BEB"/>
    <w:rsid w:val="6A134102"/>
    <w:rsid w:val="6A193C90"/>
    <w:rsid w:val="6A2F296E"/>
    <w:rsid w:val="6A3A7C16"/>
    <w:rsid w:val="6A407287"/>
    <w:rsid w:val="6A432D90"/>
    <w:rsid w:val="6A4400F5"/>
    <w:rsid w:val="6A521963"/>
    <w:rsid w:val="6A6B6A85"/>
    <w:rsid w:val="6A8B6FB3"/>
    <w:rsid w:val="6A8E2AF5"/>
    <w:rsid w:val="6ABA0757"/>
    <w:rsid w:val="6ABA7C10"/>
    <w:rsid w:val="6AC06AD8"/>
    <w:rsid w:val="6AC93B8A"/>
    <w:rsid w:val="6ACA5C07"/>
    <w:rsid w:val="6AD15AFA"/>
    <w:rsid w:val="6ADF3F84"/>
    <w:rsid w:val="6AE502B3"/>
    <w:rsid w:val="6AFC6DA6"/>
    <w:rsid w:val="6B0944C2"/>
    <w:rsid w:val="6B1A1A5E"/>
    <w:rsid w:val="6B1E7D13"/>
    <w:rsid w:val="6B2222ED"/>
    <w:rsid w:val="6B24134E"/>
    <w:rsid w:val="6B404C82"/>
    <w:rsid w:val="6B48451E"/>
    <w:rsid w:val="6B4E6612"/>
    <w:rsid w:val="6B5610D4"/>
    <w:rsid w:val="6B5B7C29"/>
    <w:rsid w:val="6B6A2719"/>
    <w:rsid w:val="6B6C3FD4"/>
    <w:rsid w:val="6B862D0F"/>
    <w:rsid w:val="6B9D6D89"/>
    <w:rsid w:val="6BAB1728"/>
    <w:rsid w:val="6BAE5B29"/>
    <w:rsid w:val="6BC50943"/>
    <w:rsid w:val="6BC67B5B"/>
    <w:rsid w:val="6BD50501"/>
    <w:rsid w:val="6BE26B94"/>
    <w:rsid w:val="6BE408E0"/>
    <w:rsid w:val="6BE478BD"/>
    <w:rsid w:val="6BED2D86"/>
    <w:rsid w:val="6C142BA1"/>
    <w:rsid w:val="6C252B5F"/>
    <w:rsid w:val="6C2C53A1"/>
    <w:rsid w:val="6C301CEC"/>
    <w:rsid w:val="6C390EBE"/>
    <w:rsid w:val="6C4D50BD"/>
    <w:rsid w:val="6C6A7CF3"/>
    <w:rsid w:val="6C784FC0"/>
    <w:rsid w:val="6C7D0532"/>
    <w:rsid w:val="6C8D708C"/>
    <w:rsid w:val="6C904279"/>
    <w:rsid w:val="6C9E73C8"/>
    <w:rsid w:val="6CA7739C"/>
    <w:rsid w:val="6CAE2DE0"/>
    <w:rsid w:val="6CBC6484"/>
    <w:rsid w:val="6CC24313"/>
    <w:rsid w:val="6CDC2CE1"/>
    <w:rsid w:val="6CE230BE"/>
    <w:rsid w:val="6CE63805"/>
    <w:rsid w:val="6CE642D1"/>
    <w:rsid w:val="6CEA409A"/>
    <w:rsid w:val="6CEF0012"/>
    <w:rsid w:val="6CFE6CA5"/>
    <w:rsid w:val="6D0C0D82"/>
    <w:rsid w:val="6D141CC7"/>
    <w:rsid w:val="6D195704"/>
    <w:rsid w:val="6D217898"/>
    <w:rsid w:val="6D246056"/>
    <w:rsid w:val="6D297DC6"/>
    <w:rsid w:val="6D3722ED"/>
    <w:rsid w:val="6D3B5912"/>
    <w:rsid w:val="6D4E5580"/>
    <w:rsid w:val="6D504162"/>
    <w:rsid w:val="6D5235D6"/>
    <w:rsid w:val="6D660F44"/>
    <w:rsid w:val="6D7906EF"/>
    <w:rsid w:val="6D9B5613"/>
    <w:rsid w:val="6DC045BA"/>
    <w:rsid w:val="6DEA1AB7"/>
    <w:rsid w:val="6DF51B8C"/>
    <w:rsid w:val="6E091C32"/>
    <w:rsid w:val="6E245E66"/>
    <w:rsid w:val="6E4C3796"/>
    <w:rsid w:val="6E5F541B"/>
    <w:rsid w:val="6E6437E5"/>
    <w:rsid w:val="6E756E20"/>
    <w:rsid w:val="6E766704"/>
    <w:rsid w:val="6E790A9E"/>
    <w:rsid w:val="6E894A89"/>
    <w:rsid w:val="6E99479C"/>
    <w:rsid w:val="6E9A0113"/>
    <w:rsid w:val="6E9B1AB5"/>
    <w:rsid w:val="6E9D1510"/>
    <w:rsid w:val="6EA109A4"/>
    <w:rsid w:val="6EA6180A"/>
    <w:rsid w:val="6EAD5ED9"/>
    <w:rsid w:val="6EB51C5C"/>
    <w:rsid w:val="6EC61A90"/>
    <w:rsid w:val="6EC91F6E"/>
    <w:rsid w:val="6ED75D3D"/>
    <w:rsid w:val="6EDE74F3"/>
    <w:rsid w:val="6EEA0404"/>
    <w:rsid w:val="6EFB394B"/>
    <w:rsid w:val="6EFF0292"/>
    <w:rsid w:val="6EFF13A6"/>
    <w:rsid w:val="6F202C08"/>
    <w:rsid w:val="6F332238"/>
    <w:rsid w:val="6F3D249E"/>
    <w:rsid w:val="6F492AFF"/>
    <w:rsid w:val="6F4A6D5B"/>
    <w:rsid w:val="6F4A765D"/>
    <w:rsid w:val="6F51477B"/>
    <w:rsid w:val="6F5A3A1B"/>
    <w:rsid w:val="6F5A3D61"/>
    <w:rsid w:val="6F606083"/>
    <w:rsid w:val="6F621932"/>
    <w:rsid w:val="6F6846A7"/>
    <w:rsid w:val="6F785DB9"/>
    <w:rsid w:val="6F927744"/>
    <w:rsid w:val="6FA64B23"/>
    <w:rsid w:val="6FAC7337"/>
    <w:rsid w:val="6FBB7332"/>
    <w:rsid w:val="6FDE1C55"/>
    <w:rsid w:val="6FDE4670"/>
    <w:rsid w:val="6FDF06BA"/>
    <w:rsid w:val="6FE26541"/>
    <w:rsid w:val="6FEA249D"/>
    <w:rsid w:val="700A53F6"/>
    <w:rsid w:val="700D4CA2"/>
    <w:rsid w:val="70120F15"/>
    <w:rsid w:val="701D224C"/>
    <w:rsid w:val="70206203"/>
    <w:rsid w:val="702B20DD"/>
    <w:rsid w:val="703A2443"/>
    <w:rsid w:val="70426F39"/>
    <w:rsid w:val="704D56C4"/>
    <w:rsid w:val="704E5A1B"/>
    <w:rsid w:val="7054030C"/>
    <w:rsid w:val="7054118D"/>
    <w:rsid w:val="70684A84"/>
    <w:rsid w:val="706B2588"/>
    <w:rsid w:val="70734537"/>
    <w:rsid w:val="707C553C"/>
    <w:rsid w:val="707E4FF3"/>
    <w:rsid w:val="708A20E6"/>
    <w:rsid w:val="70927BFF"/>
    <w:rsid w:val="709B4339"/>
    <w:rsid w:val="709B4356"/>
    <w:rsid w:val="70A25DED"/>
    <w:rsid w:val="70B52BDB"/>
    <w:rsid w:val="70C57D10"/>
    <w:rsid w:val="70D76BF4"/>
    <w:rsid w:val="70E86739"/>
    <w:rsid w:val="70EE0BE3"/>
    <w:rsid w:val="710D1882"/>
    <w:rsid w:val="71172A18"/>
    <w:rsid w:val="71197B61"/>
    <w:rsid w:val="711B287F"/>
    <w:rsid w:val="7151681C"/>
    <w:rsid w:val="71670ED8"/>
    <w:rsid w:val="717F0F3F"/>
    <w:rsid w:val="718C77CB"/>
    <w:rsid w:val="7192684E"/>
    <w:rsid w:val="719D7DA4"/>
    <w:rsid w:val="71A8623B"/>
    <w:rsid w:val="71BD0A94"/>
    <w:rsid w:val="71BE6688"/>
    <w:rsid w:val="71C2160B"/>
    <w:rsid w:val="71CF34C0"/>
    <w:rsid w:val="72072702"/>
    <w:rsid w:val="721A4BBB"/>
    <w:rsid w:val="7227632F"/>
    <w:rsid w:val="723F1F14"/>
    <w:rsid w:val="72452490"/>
    <w:rsid w:val="72470FBE"/>
    <w:rsid w:val="724F702E"/>
    <w:rsid w:val="72593EDA"/>
    <w:rsid w:val="725C3D4A"/>
    <w:rsid w:val="725C56C8"/>
    <w:rsid w:val="7272369D"/>
    <w:rsid w:val="728969BC"/>
    <w:rsid w:val="72AE5995"/>
    <w:rsid w:val="72B52B09"/>
    <w:rsid w:val="72B949E0"/>
    <w:rsid w:val="72C35DC3"/>
    <w:rsid w:val="72EA504C"/>
    <w:rsid w:val="72FF0153"/>
    <w:rsid w:val="730879BB"/>
    <w:rsid w:val="73115017"/>
    <w:rsid w:val="731A7D9B"/>
    <w:rsid w:val="731B068D"/>
    <w:rsid w:val="731F685B"/>
    <w:rsid w:val="732179CB"/>
    <w:rsid w:val="732D4A39"/>
    <w:rsid w:val="733933A2"/>
    <w:rsid w:val="73396748"/>
    <w:rsid w:val="733C3FC9"/>
    <w:rsid w:val="734913E8"/>
    <w:rsid w:val="73573BD0"/>
    <w:rsid w:val="735865BA"/>
    <w:rsid w:val="73601AE6"/>
    <w:rsid w:val="736727E4"/>
    <w:rsid w:val="73677F83"/>
    <w:rsid w:val="736D670C"/>
    <w:rsid w:val="737425AD"/>
    <w:rsid w:val="737C4721"/>
    <w:rsid w:val="73890674"/>
    <w:rsid w:val="739B15B5"/>
    <w:rsid w:val="73B659E7"/>
    <w:rsid w:val="73BA51A3"/>
    <w:rsid w:val="73BD1B33"/>
    <w:rsid w:val="73C939A8"/>
    <w:rsid w:val="73CC1E21"/>
    <w:rsid w:val="73D946FD"/>
    <w:rsid w:val="741A623E"/>
    <w:rsid w:val="741F708E"/>
    <w:rsid w:val="74243991"/>
    <w:rsid w:val="74246BFD"/>
    <w:rsid w:val="742B1BEC"/>
    <w:rsid w:val="74324DBE"/>
    <w:rsid w:val="74497E7C"/>
    <w:rsid w:val="744A7C0D"/>
    <w:rsid w:val="744D525A"/>
    <w:rsid w:val="74554824"/>
    <w:rsid w:val="745A49F7"/>
    <w:rsid w:val="7460395C"/>
    <w:rsid w:val="748B0BD9"/>
    <w:rsid w:val="74A26145"/>
    <w:rsid w:val="74A82FBF"/>
    <w:rsid w:val="74AE3E39"/>
    <w:rsid w:val="74BF7515"/>
    <w:rsid w:val="74CC021A"/>
    <w:rsid w:val="74DA027B"/>
    <w:rsid w:val="75004603"/>
    <w:rsid w:val="7507030E"/>
    <w:rsid w:val="75163300"/>
    <w:rsid w:val="75202700"/>
    <w:rsid w:val="75273B4C"/>
    <w:rsid w:val="752E3757"/>
    <w:rsid w:val="75384591"/>
    <w:rsid w:val="753873AA"/>
    <w:rsid w:val="75481088"/>
    <w:rsid w:val="754D5CBD"/>
    <w:rsid w:val="755121FF"/>
    <w:rsid w:val="7587637F"/>
    <w:rsid w:val="759A5721"/>
    <w:rsid w:val="75AA1E50"/>
    <w:rsid w:val="75D04450"/>
    <w:rsid w:val="75D7502E"/>
    <w:rsid w:val="75E57969"/>
    <w:rsid w:val="75ED2430"/>
    <w:rsid w:val="75F6186D"/>
    <w:rsid w:val="75F84D14"/>
    <w:rsid w:val="75FE3713"/>
    <w:rsid w:val="75FE7BA6"/>
    <w:rsid w:val="761E1222"/>
    <w:rsid w:val="762515C7"/>
    <w:rsid w:val="76306466"/>
    <w:rsid w:val="76310CAE"/>
    <w:rsid w:val="7632786F"/>
    <w:rsid w:val="763356FC"/>
    <w:rsid w:val="7650269A"/>
    <w:rsid w:val="76512CF9"/>
    <w:rsid w:val="76513213"/>
    <w:rsid w:val="765F5FB4"/>
    <w:rsid w:val="766171C6"/>
    <w:rsid w:val="766A609D"/>
    <w:rsid w:val="766E0AB7"/>
    <w:rsid w:val="76825B01"/>
    <w:rsid w:val="76835DD1"/>
    <w:rsid w:val="76CA006B"/>
    <w:rsid w:val="76F373FD"/>
    <w:rsid w:val="76F467A3"/>
    <w:rsid w:val="770307A8"/>
    <w:rsid w:val="770D389D"/>
    <w:rsid w:val="77180EF1"/>
    <w:rsid w:val="77243081"/>
    <w:rsid w:val="772E6064"/>
    <w:rsid w:val="774305D4"/>
    <w:rsid w:val="7763581B"/>
    <w:rsid w:val="776402BA"/>
    <w:rsid w:val="778B1DFE"/>
    <w:rsid w:val="778E6AED"/>
    <w:rsid w:val="77AB7DD4"/>
    <w:rsid w:val="77AF7901"/>
    <w:rsid w:val="77CA17CF"/>
    <w:rsid w:val="77D26275"/>
    <w:rsid w:val="77D9694A"/>
    <w:rsid w:val="77E0430D"/>
    <w:rsid w:val="77E168F2"/>
    <w:rsid w:val="77FC032B"/>
    <w:rsid w:val="780322A8"/>
    <w:rsid w:val="7805626D"/>
    <w:rsid w:val="780624DC"/>
    <w:rsid w:val="78063070"/>
    <w:rsid w:val="78077CC8"/>
    <w:rsid w:val="78130747"/>
    <w:rsid w:val="78197851"/>
    <w:rsid w:val="781C64E5"/>
    <w:rsid w:val="781C69B8"/>
    <w:rsid w:val="782749E5"/>
    <w:rsid w:val="78312D4A"/>
    <w:rsid w:val="783A2DFD"/>
    <w:rsid w:val="78470845"/>
    <w:rsid w:val="7848493B"/>
    <w:rsid w:val="784A1AA4"/>
    <w:rsid w:val="785D34B7"/>
    <w:rsid w:val="786C32DA"/>
    <w:rsid w:val="78784FE0"/>
    <w:rsid w:val="788407D4"/>
    <w:rsid w:val="78854F88"/>
    <w:rsid w:val="788D56D3"/>
    <w:rsid w:val="78913DCD"/>
    <w:rsid w:val="78945296"/>
    <w:rsid w:val="78B00AF6"/>
    <w:rsid w:val="78C22CED"/>
    <w:rsid w:val="78C44F35"/>
    <w:rsid w:val="78D41514"/>
    <w:rsid w:val="78ED5FFC"/>
    <w:rsid w:val="79114850"/>
    <w:rsid w:val="791C0845"/>
    <w:rsid w:val="79210FB8"/>
    <w:rsid w:val="79337979"/>
    <w:rsid w:val="793612C7"/>
    <w:rsid w:val="79365D2A"/>
    <w:rsid w:val="795C08AC"/>
    <w:rsid w:val="7961067F"/>
    <w:rsid w:val="79653F52"/>
    <w:rsid w:val="796D1DD1"/>
    <w:rsid w:val="797759C5"/>
    <w:rsid w:val="798A772B"/>
    <w:rsid w:val="798B241F"/>
    <w:rsid w:val="79A07F1D"/>
    <w:rsid w:val="79B94AE5"/>
    <w:rsid w:val="79D42C9A"/>
    <w:rsid w:val="79DB25B3"/>
    <w:rsid w:val="79DC6524"/>
    <w:rsid w:val="79E46984"/>
    <w:rsid w:val="79F70E5E"/>
    <w:rsid w:val="7A0669DB"/>
    <w:rsid w:val="7A07513E"/>
    <w:rsid w:val="7A1D46F9"/>
    <w:rsid w:val="7A2936E4"/>
    <w:rsid w:val="7A2B3316"/>
    <w:rsid w:val="7A2E2E2A"/>
    <w:rsid w:val="7A2F363C"/>
    <w:rsid w:val="7A314D64"/>
    <w:rsid w:val="7A3B4295"/>
    <w:rsid w:val="7A402EA7"/>
    <w:rsid w:val="7A5A3BC1"/>
    <w:rsid w:val="7A6144CC"/>
    <w:rsid w:val="7A72535A"/>
    <w:rsid w:val="7A7B1A13"/>
    <w:rsid w:val="7AA23F80"/>
    <w:rsid w:val="7AA402FF"/>
    <w:rsid w:val="7AA73FB9"/>
    <w:rsid w:val="7AB24692"/>
    <w:rsid w:val="7AB32EB8"/>
    <w:rsid w:val="7AB73860"/>
    <w:rsid w:val="7ABC1C28"/>
    <w:rsid w:val="7ABF4351"/>
    <w:rsid w:val="7AC513D1"/>
    <w:rsid w:val="7AD80573"/>
    <w:rsid w:val="7ADA4F23"/>
    <w:rsid w:val="7AEB718F"/>
    <w:rsid w:val="7AF021A9"/>
    <w:rsid w:val="7AFC34C1"/>
    <w:rsid w:val="7B0616AB"/>
    <w:rsid w:val="7B0F4A4E"/>
    <w:rsid w:val="7B156BEF"/>
    <w:rsid w:val="7B1C1767"/>
    <w:rsid w:val="7B27060D"/>
    <w:rsid w:val="7B2A70E9"/>
    <w:rsid w:val="7B331775"/>
    <w:rsid w:val="7B366516"/>
    <w:rsid w:val="7B4A603C"/>
    <w:rsid w:val="7B4C4363"/>
    <w:rsid w:val="7B62006A"/>
    <w:rsid w:val="7B631610"/>
    <w:rsid w:val="7B7960B9"/>
    <w:rsid w:val="7B7E08BB"/>
    <w:rsid w:val="7BA008BB"/>
    <w:rsid w:val="7BA64118"/>
    <w:rsid w:val="7BA76F67"/>
    <w:rsid w:val="7BB75D62"/>
    <w:rsid w:val="7BC47AB6"/>
    <w:rsid w:val="7BCB6CE5"/>
    <w:rsid w:val="7BCC39CD"/>
    <w:rsid w:val="7BD2447D"/>
    <w:rsid w:val="7BD41B75"/>
    <w:rsid w:val="7BD41DD9"/>
    <w:rsid w:val="7BE97000"/>
    <w:rsid w:val="7BEA33D5"/>
    <w:rsid w:val="7BED73A4"/>
    <w:rsid w:val="7BFA488C"/>
    <w:rsid w:val="7C0218A5"/>
    <w:rsid w:val="7C0227CC"/>
    <w:rsid w:val="7C154716"/>
    <w:rsid w:val="7C1A0E4D"/>
    <w:rsid w:val="7C2C22E4"/>
    <w:rsid w:val="7C3D50E9"/>
    <w:rsid w:val="7C4B6B6F"/>
    <w:rsid w:val="7C536D06"/>
    <w:rsid w:val="7C643755"/>
    <w:rsid w:val="7C694BB6"/>
    <w:rsid w:val="7C753DE0"/>
    <w:rsid w:val="7C7A04B9"/>
    <w:rsid w:val="7C8A4679"/>
    <w:rsid w:val="7C8E3CCD"/>
    <w:rsid w:val="7CC84627"/>
    <w:rsid w:val="7CD145DF"/>
    <w:rsid w:val="7CD257C4"/>
    <w:rsid w:val="7CE40AD8"/>
    <w:rsid w:val="7CE44E3D"/>
    <w:rsid w:val="7CEF6658"/>
    <w:rsid w:val="7CFA74A7"/>
    <w:rsid w:val="7D051976"/>
    <w:rsid w:val="7D23795E"/>
    <w:rsid w:val="7D2E21B0"/>
    <w:rsid w:val="7D3301BA"/>
    <w:rsid w:val="7D3E21D0"/>
    <w:rsid w:val="7D5544E6"/>
    <w:rsid w:val="7D6643AF"/>
    <w:rsid w:val="7D6D7E0F"/>
    <w:rsid w:val="7D792FC5"/>
    <w:rsid w:val="7D837C1A"/>
    <w:rsid w:val="7D926518"/>
    <w:rsid w:val="7DAE1A21"/>
    <w:rsid w:val="7DB3255E"/>
    <w:rsid w:val="7DD004FA"/>
    <w:rsid w:val="7DD34120"/>
    <w:rsid w:val="7DD61BE0"/>
    <w:rsid w:val="7DD61FE3"/>
    <w:rsid w:val="7DF35DD5"/>
    <w:rsid w:val="7DF91C1D"/>
    <w:rsid w:val="7E1373D2"/>
    <w:rsid w:val="7E3566CB"/>
    <w:rsid w:val="7E3809A9"/>
    <w:rsid w:val="7E3B0BC5"/>
    <w:rsid w:val="7E4079D0"/>
    <w:rsid w:val="7E443A4D"/>
    <w:rsid w:val="7E4952FF"/>
    <w:rsid w:val="7E6904F0"/>
    <w:rsid w:val="7E6A7B16"/>
    <w:rsid w:val="7E793E64"/>
    <w:rsid w:val="7E7D1926"/>
    <w:rsid w:val="7E892A48"/>
    <w:rsid w:val="7E904E2E"/>
    <w:rsid w:val="7E926C54"/>
    <w:rsid w:val="7E954FED"/>
    <w:rsid w:val="7E9B6678"/>
    <w:rsid w:val="7E9C4CF9"/>
    <w:rsid w:val="7EA7021B"/>
    <w:rsid w:val="7EAC41C0"/>
    <w:rsid w:val="7EB9509B"/>
    <w:rsid w:val="7EBA2F68"/>
    <w:rsid w:val="7EC531BB"/>
    <w:rsid w:val="7EC87643"/>
    <w:rsid w:val="7ED4035C"/>
    <w:rsid w:val="7EE47680"/>
    <w:rsid w:val="7EEE73FA"/>
    <w:rsid w:val="7EF421A6"/>
    <w:rsid w:val="7F087E34"/>
    <w:rsid w:val="7F157ACB"/>
    <w:rsid w:val="7F181BBE"/>
    <w:rsid w:val="7F234077"/>
    <w:rsid w:val="7F2E2FC5"/>
    <w:rsid w:val="7F3460C8"/>
    <w:rsid w:val="7F3D4C8D"/>
    <w:rsid w:val="7F3F786A"/>
    <w:rsid w:val="7F5241B9"/>
    <w:rsid w:val="7F5516BF"/>
    <w:rsid w:val="7F5D4BE1"/>
    <w:rsid w:val="7F630956"/>
    <w:rsid w:val="7F6C4C0B"/>
    <w:rsid w:val="7F706A91"/>
    <w:rsid w:val="7F7857A5"/>
    <w:rsid w:val="7F795844"/>
    <w:rsid w:val="7F7F39BA"/>
    <w:rsid w:val="7F860253"/>
    <w:rsid w:val="7F9502B6"/>
    <w:rsid w:val="7FA609A4"/>
    <w:rsid w:val="7FBE0C2F"/>
    <w:rsid w:val="7FD329B5"/>
    <w:rsid w:val="7FE872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nhideWhenUsed="0" w:uiPriority="1" w:semiHidden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39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qFormat/>
    <w:uiPriority w:val="9"/>
    <w:pPr>
      <w:keepNext/>
      <w:keepLines/>
      <w:spacing w:before="100" w:beforeAutospacing="1" w:after="100" w:afterAutospacing="1" w:line="360" w:lineRule="auto"/>
      <w:outlineLvl w:val="1"/>
    </w:pPr>
    <w:rPr>
      <w:rFonts w:ascii="Arial" w:hAnsi="Arial" w:eastAsia="黑体"/>
      <w:b/>
      <w:bCs/>
      <w:sz w:val="36"/>
      <w:szCs w:val="32"/>
    </w:rPr>
  </w:style>
  <w:style w:type="paragraph" w:styleId="5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numPr>
        <w:ilvl w:val="1"/>
        <w:numId w:val="1"/>
      </w:numPr>
      <w:spacing w:line="360" w:lineRule="auto"/>
      <w:outlineLvl w:val="3"/>
    </w:pPr>
    <w:rPr>
      <w:rFonts w:ascii="Arial" w:hAnsi="Arial"/>
      <w:bCs/>
      <w:sz w:val="24"/>
      <w:szCs w:val="28"/>
    </w:rPr>
  </w:style>
  <w:style w:type="paragraph" w:styleId="7">
    <w:name w:val="heading 5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9">
    <w:name w:val="heading 8"/>
    <w:basedOn w:val="1"/>
    <w:next w:val="1"/>
    <w:qFormat/>
    <w:uiPriority w:val="1"/>
    <w:pPr>
      <w:ind w:left="100"/>
      <w:outlineLvl w:val="7"/>
    </w:pPr>
    <w:rPr>
      <w:rFonts w:ascii="宋体" w:hAnsi="宋体" w:eastAsia="宋体"/>
      <w:b/>
      <w:bCs/>
      <w:sz w:val="24"/>
      <w:szCs w:val="24"/>
    </w:rPr>
  </w:style>
  <w:style w:type="character" w:default="1" w:styleId="25">
    <w:name w:val="Default Paragraph Font"/>
    <w:unhideWhenUsed/>
    <w:qFormat/>
    <w:uiPriority w:val="1"/>
  </w:style>
  <w:style w:type="table" w:default="1" w:styleId="2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paragraph" w:styleId="10">
    <w:name w:val="List Number"/>
    <w:basedOn w:val="1"/>
    <w:qFormat/>
    <w:uiPriority w:val="0"/>
    <w:pPr>
      <w:numPr>
        <w:ilvl w:val="0"/>
        <w:numId w:val="2"/>
      </w:numPr>
    </w:pPr>
  </w:style>
  <w:style w:type="paragraph" w:styleId="11">
    <w:name w:val="Normal Indent"/>
    <w:basedOn w:val="1"/>
    <w:link w:val="44"/>
    <w:unhideWhenUsed/>
    <w:qFormat/>
    <w:uiPriority w:val="0"/>
    <w:pPr>
      <w:adjustRightInd w:val="0"/>
      <w:ind w:firstLine="420"/>
      <w:jc w:val="left"/>
      <w:textAlignment w:val="baseline"/>
    </w:pPr>
    <w:rPr>
      <w:rFonts w:eastAsia="楷体_GB2312"/>
      <w:sz w:val="24"/>
      <w:szCs w:val="20"/>
    </w:rPr>
  </w:style>
  <w:style w:type="paragraph" w:styleId="12">
    <w:name w:val="annotation text"/>
    <w:basedOn w:val="1"/>
    <w:link w:val="43"/>
    <w:qFormat/>
    <w:uiPriority w:val="0"/>
    <w:pPr>
      <w:jc w:val="left"/>
    </w:pPr>
    <w:rPr>
      <w:szCs w:val="21"/>
    </w:rPr>
  </w:style>
  <w:style w:type="paragraph" w:styleId="13">
    <w:name w:val="Body Text"/>
    <w:basedOn w:val="1"/>
    <w:next w:val="1"/>
    <w:qFormat/>
    <w:uiPriority w:val="1"/>
    <w:rPr>
      <w:rFonts w:ascii="宋体" w:hAnsi="宋体" w:cs="宋体"/>
      <w:sz w:val="18"/>
      <w:szCs w:val="18"/>
      <w:lang w:val="zh-CN" w:bidi="zh-CN"/>
    </w:rPr>
  </w:style>
  <w:style w:type="paragraph" w:styleId="14">
    <w:name w:val="Body Text Indent"/>
    <w:basedOn w:val="1"/>
    <w:qFormat/>
    <w:uiPriority w:val="0"/>
    <w:pPr>
      <w:autoSpaceDE w:val="0"/>
      <w:autoSpaceDN w:val="0"/>
      <w:spacing w:line="360" w:lineRule="auto"/>
      <w:ind w:left="181" w:firstLine="539"/>
    </w:pPr>
    <w:rPr>
      <w:sz w:val="24"/>
    </w:rPr>
  </w:style>
  <w:style w:type="paragraph" w:styleId="15">
    <w:name w:val="Plain Text"/>
    <w:basedOn w:val="1"/>
    <w:qFormat/>
    <w:uiPriority w:val="0"/>
    <w:pPr>
      <w:adjustRightInd w:val="0"/>
      <w:spacing w:line="360" w:lineRule="auto"/>
      <w:ind w:firstLine="200" w:firstLineChars="200"/>
    </w:pPr>
    <w:rPr>
      <w:rFonts w:ascii="Verdana" w:hAnsi="Courier New" w:eastAsia="Verdana"/>
    </w:rPr>
  </w:style>
  <w:style w:type="paragraph" w:styleId="16">
    <w:name w:val="Date"/>
    <w:basedOn w:val="1"/>
    <w:next w:val="1"/>
    <w:unhideWhenUsed/>
    <w:qFormat/>
    <w:uiPriority w:val="99"/>
    <w:pPr>
      <w:adjustRightInd w:val="0"/>
      <w:spacing w:line="360" w:lineRule="atLeast"/>
      <w:ind w:firstLine="200" w:firstLineChars="200"/>
      <w:textAlignment w:val="baseline"/>
    </w:pPr>
    <w:rPr>
      <w:sz w:val="28"/>
    </w:rPr>
  </w:style>
  <w:style w:type="paragraph" w:styleId="17">
    <w:name w:val="Balloon Text"/>
    <w:basedOn w:val="1"/>
    <w:link w:val="42"/>
    <w:qFormat/>
    <w:uiPriority w:val="0"/>
    <w:rPr>
      <w:sz w:val="18"/>
      <w:szCs w:val="18"/>
    </w:rPr>
  </w:style>
  <w:style w:type="paragraph" w:styleId="18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9">
    <w:name w:val="header"/>
    <w:basedOn w:val="1"/>
    <w:next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20">
    <w:name w:val="toc 1"/>
    <w:basedOn w:val="1"/>
    <w:next w:val="1"/>
    <w:unhideWhenUsed/>
    <w:qFormat/>
    <w:uiPriority w:val="39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1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2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34"/>
      <w:szCs w:val="20"/>
    </w:rPr>
  </w:style>
  <w:style w:type="table" w:styleId="24">
    <w:name w:val="Table Grid"/>
    <w:basedOn w:val="23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6">
    <w:name w:val="page number"/>
    <w:basedOn w:val="25"/>
    <w:unhideWhenUsed/>
    <w:qFormat/>
    <w:uiPriority w:val="99"/>
  </w:style>
  <w:style w:type="character" w:styleId="27">
    <w:name w:val="FollowedHyperlink"/>
    <w:basedOn w:val="25"/>
    <w:qFormat/>
    <w:uiPriority w:val="0"/>
    <w:rPr>
      <w:color w:val="333333"/>
      <w:sz w:val="21"/>
      <w:szCs w:val="21"/>
      <w:u w:val="none"/>
    </w:rPr>
  </w:style>
  <w:style w:type="character" w:styleId="28">
    <w:name w:val="Emphasis"/>
    <w:basedOn w:val="25"/>
    <w:qFormat/>
    <w:uiPriority w:val="0"/>
  </w:style>
  <w:style w:type="character" w:styleId="29">
    <w:name w:val="Hyperlink"/>
    <w:basedOn w:val="25"/>
    <w:qFormat/>
    <w:uiPriority w:val="0"/>
    <w:rPr>
      <w:color w:val="333333"/>
      <w:sz w:val="21"/>
      <w:szCs w:val="21"/>
      <w:u w:val="none"/>
    </w:rPr>
  </w:style>
  <w:style w:type="paragraph" w:customStyle="1" w:styleId="30">
    <w:name w:val="无间隔1"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1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32">
    <w:name w:val="表内"/>
    <w:basedOn w:val="1"/>
    <w:qFormat/>
    <w:uiPriority w:val="0"/>
    <w:pPr>
      <w:spacing w:line="300" w:lineRule="auto"/>
    </w:pPr>
    <w:rPr>
      <w:bCs/>
      <w:kern w:val="0"/>
      <w:szCs w:val="21"/>
      <w:lang w:eastAsia="zh-TW"/>
    </w:rPr>
  </w:style>
  <w:style w:type="paragraph" w:customStyle="1" w:styleId="33">
    <w:name w:val="Blockquote"/>
    <w:basedOn w:val="1"/>
    <w:qFormat/>
    <w:uiPriority w:val="0"/>
    <w:pPr>
      <w:ind w:left="360" w:right="360"/>
    </w:pPr>
    <w:rPr>
      <w:szCs w:val="21"/>
    </w:rPr>
  </w:style>
  <w:style w:type="paragraph" w:customStyle="1" w:styleId="34">
    <w:name w:val="列出段落1"/>
    <w:basedOn w:val="1"/>
    <w:qFormat/>
    <w:uiPriority w:val="99"/>
    <w:pPr>
      <w:ind w:firstLine="420" w:firstLineChars="200"/>
    </w:pPr>
  </w:style>
  <w:style w:type="paragraph" w:customStyle="1" w:styleId="35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36">
    <w:name w:val="纯文本1"/>
    <w:basedOn w:val="37"/>
    <w:qFormat/>
    <w:uiPriority w:val="0"/>
    <w:pPr>
      <w:adjustRightInd w:val="0"/>
      <w:textAlignment w:val="baseline"/>
    </w:pPr>
    <w:rPr>
      <w:rFonts w:ascii="宋体" w:hAnsi="Courier New" w:eastAsia="楷体_GB2312"/>
      <w:sz w:val="28"/>
      <w:szCs w:val="20"/>
    </w:rPr>
  </w:style>
  <w:style w:type="paragraph" w:customStyle="1" w:styleId="37">
    <w:name w:val="正文 New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8">
    <w:name w:val="样式1"/>
    <w:basedOn w:val="6"/>
    <w:qFormat/>
    <w:uiPriority w:val="0"/>
    <w:rPr>
      <w:rFonts w:ascii="宋体" w:hAnsi="宋体" w:cs="TimesNewRomanPSMT"/>
    </w:rPr>
  </w:style>
  <w:style w:type="character" w:customStyle="1" w:styleId="39">
    <w:name w:val="标题 1 Char"/>
    <w:link w:val="3"/>
    <w:qFormat/>
    <w:uiPriority w:val="0"/>
    <w:rPr>
      <w:b/>
      <w:kern w:val="44"/>
      <w:sz w:val="44"/>
    </w:rPr>
  </w:style>
  <w:style w:type="paragraph" w:customStyle="1" w:styleId="40">
    <w:name w:val="WPSOffice手动目录 2"/>
    <w:qFormat/>
    <w:uiPriority w:val="0"/>
    <w:pPr>
      <w:ind w:left="200" w:leftChars="200"/>
    </w:pPr>
    <w:rPr>
      <w:rFonts w:ascii="Calibri" w:hAnsi="Calibri" w:eastAsia="宋体" w:cs="Times New Roman"/>
      <w:lang w:val="en-US" w:eastAsia="zh-CN" w:bidi="ar-SA"/>
    </w:rPr>
  </w:style>
  <w:style w:type="paragraph" w:customStyle="1" w:styleId="41">
    <w:name w:val="custom_unionstyle"/>
    <w:basedOn w:val="1"/>
    <w:qFormat/>
    <w:uiPriority w:val="0"/>
    <w:pPr>
      <w:widowControl/>
      <w:spacing w:before="100" w:beforeAutospacing="1" w:after="100" w:afterAutospacing="1"/>
    </w:pPr>
  </w:style>
  <w:style w:type="character" w:customStyle="1" w:styleId="42">
    <w:name w:val="批注框文本 Char"/>
    <w:basedOn w:val="25"/>
    <w:link w:val="17"/>
    <w:qFormat/>
    <w:uiPriority w:val="0"/>
    <w:rPr>
      <w:kern w:val="2"/>
      <w:sz w:val="18"/>
      <w:szCs w:val="18"/>
    </w:rPr>
  </w:style>
  <w:style w:type="character" w:customStyle="1" w:styleId="43">
    <w:name w:val="批注文字 Char"/>
    <w:basedOn w:val="25"/>
    <w:link w:val="12"/>
    <w:qFormat/>
    <w:uiPriority w:val="0"/>
    <w:rPr>
      <w:kern w:val="2"/>
      <w:sz w:val="21"/>
      <w:szCs w:val="21"/>
    </w:rPr>
  </w:style>
  <w:style w:type="character" w:customStyle="1" w:styleId="44">
    <w:name w:val="正文缩进 Char"/>
    <w:link w:val="11"/>
    <w:qFormat/>
    <w:uiPriority w:val="0"/>
    <w:rPr>
      <w:rFonts w:eastAsia="楷体_GB2312"/>
      <w:kern w:val="2"/>
      <w:sz w:val="24"/>
    </w:rPr>
  </w:style>
  <w:style w:type="character" w:customStyle="1" w:styleId="45">
    <w:name w:val="time"/>
    <w:basedOn w:val="25"/>
    <w:qFormat/>
    <w:uiPriority w:val="0"/>
  </w:style>
  <w:style w:type="character" w:customStyle="1" w:styleId="46">
    <w:name w:val="time1"/>
    <w:basedOn w:val="25"/>
    <w:qFormat/>
    <w:uiPriority w:val="0"/>
  </w:style>
  <w:style w:type="character" w:customStyle="1" w:styleId="47">
    <w:name w:val="time2"/>
    <w:basedOn w:val="25"/>
    <w:qFormat/>
    <w:uiPriority w:val="0"/>
  </w:style>
  <w:style w:type="character" w:customStyle="1" w:styleId="48">
    <w:name w:val="english"/>
    <w:basedOn w:val="25"/>
    <w:qFormat/>
    <w:uiPriority w:val="0"/>
    <w:rPr>
      <w:rFonts w:ascii="微软雅黑" w:hAnsi="微软雅黑" w:eastAsia="微软雅黑" w:cs="微软雅黑"/>
      <w:i/>
      <w:caps/>
      <w:color w:val="9E9E9E"/>
      <w:sz w:val="21"/>
      <w:szCs w:val="21"/>
    </w:rPr>
  </w:style>
  <w:style w:type="character" w:customStyle="1" w:styleId="49">
    <w:name w:val="english1"/>
    <w:basedOn w:val="25"/>
    <w:qFormat/>
    <w:uiPriority w:val="0"/>
    <w:rPr>
      <w:rFonts w:hint="eastAsia" w:ascii="微软雅黑" w:hAnsi="微软雅黑" w:eastAsia="微软雅黑" w:cs="微软雅黑"/>
      <w:color w:val="000000"/>
      <w:sz w:val="12"/>
      <w:szCs w:val="12"/>
    </w:rPr>
  </w:style>
  <w:style w:type="character" w:customStyle="1" w:styleId="50">
    <w:name w:val="english2"/>
    <w:basedOn w:val="25"/>
    <w:qFormat/>
    <w:uiPriority w:val="0"/>
    <w:rPr>
      <w:rFonts w:hint="eastAsia" w:ascii="微软雅黑" w:hAnsi="微软雅黑" w:eastAsia="微软雅黑" w:cs="微软雅黑"/>
      <w:i/>
      <w:caps/>
      <w:color w:val="9E9E9E"/>
      <w:sz w:val="21"/>
      <w:szCs w:val="21"/>
    </w:rPr>
  </w:style>
  <w:style w:type="paragraph" w:customStyle="1" w:styleId="51">
    <w:name w:val="宋体小四正文"/>
    <w:basedOn w:val="1"/>
    <w:qFormat/>
    <w:uiPriority w:val="0"/>
    <w:pPr>
      <w:spacing w:afterLines="50"/>
    </w:pPr>
    <w:rPr>
      <w:rFonts w:ascii="宋体" w:hAnsi="宋体"/>
      <w:kern w:val="0"/>
    </w:rPr>
  </w:style>
  <w:style w:type="paragraph" w:customStyle="1" w:styleId="52">
    <w:name w:val="Table Paragraph"/>
    <w:basedOn w:val="1"/>
    <w:qFormat/>
    <w:uiPriority w:val="1"/>
    <w:rPr>
      <w:rFonts w:ascii="宋体" w:hAnsi="宋体" w:cs="宋体"/>
    </w:rPr>
  </w:style>
  <w:style w:type="paragraph" w:customStyle="1" w:styleId="53">
    <w:name w:val="表文字"/>
    <w:qFormat/>
    <w:uiPriority w:val="0"/>
    <w:rPr>
      <w:rFonts w:ascii="宋体" w:hAnsi="Times New Roman" w:eastAsia="宋体" w:cs="Times New Roman"/>
      <w:kern w:val="2"/>
      <w:lang w:val="en-US" w:eastAsia="zh-CN" w:bidi="ar-SA"/>
    </w:rPr>
  </w:style>
  <w:style w:type="paragraph" w:customStyle="1" w:styleId="54">
    <w:name w:val="7 正文"/>
    <w:basedOn w:val="11"/>
    <w:qFormat/>
    <w:uiPriority w:val="0"/>
    <w:pPr>
      <w:spacing w:before="100" w:beforeAutospacing="1" w:after="100" w:afterAutospacing="1" w:line="300" w:lineRule="auto"/>
      <w:ind w:firstLine="480"/>
    </w:pPr>
    <w:rPr>
      <w:rFonts w:ascii="Arial" w:hAnsi="Arial"/>
      <w:szCs w:val="24"/>
    </w:rPr>
  </w:style>
  <w:style w:type="paragraph" w:customStyle="1" w:styleId="55">
    <w:name w:val="列出段落111"/>
    <w:basedOn w:val="1"/>
    <w:qFormat/>
    <w:uiPriority w:val="34"/>
    <w:pPr>
      <w:ind w:firstLine="420" w:firstLineChars="200"/>
    </w:pPr>
  </w:style>
  <w:style w:type="paragraph" w:customStyle="1" w:styleId="56">
    <w:name w:val="Other|1"/>
    <w:basedOn w:val="1"/>
    <w:qFormat/>
    <w:uiPriority w:val="0"/>
    <w:pPr>
      <w:jc w:val="center"/>
    </w:pPr>
    <w:rPr>
      <w:rFonts w:ascii="宋体" w:hAnsi="宋体" w:cs="宋体"/>
      <w:sz w:val="18"/>
      <w:szCs w:val="18"/>
      <w:lang w:val="zh-TW" w:eastAsia="zh-TW" w:bidi="zh-TW"/>
    </w:rPr>
  </w:style>
  <w:style w:type="paragraph" w:customStyle="1" w:styleId="57">
    <w:name w:val="正文（首行缩进2字符）"/>
    <w:basedOn w:val="1"/>
    <w:qFormat/>
    <w:uiPriority w:val="0"/>
    <w:pPr>
      <w:ind w:firstLine="440"/>
    </w:pPr>
    <w:rPr>
      <w:rFonts w:ascii="宋体" w:hAnsi="宋体"/>
      <w:kern w:val="0"/>
      <w:sz w:val="22"/>
    </w:rPr>
  </w:style>
  <w:style w:type="paragraph" w:customStyle="1" w:styleId="58">
    <w:name w:val="表格文字"/>
    <w:basedOn w:val="1"/>
    <w:next w:val="1"/>
    <w:qFormat/>
    <w:uiPriority w:val="0"/>
    <w:pPr>
      <w:jc w:val="left"/>
    </w:pPr>
    <w:rPr>
      <w:bCs/>
      <w:spacing w:val="10"/>
      <w:kern w:val="0"/>
      <w:sz w:val="24"/>
    </w:rPr>
  </w:style>
  <w:style w:type="paragraph" w:customStyle="1" w:styleId="59">
    <w:name w:val="列表段落"/>
    <w:basedOn w:val="1"/>
    <w:qFormat/>
    <w:uiPriority w:val="34"/>
    <w:pPr>
      <w:ind w:firstLine="420" w:firstLineChars="200"/>
    </w:pPr>
  </w:style>
  <w:style w:type="paragraph" w:customStyle="1" w:styleId="60">
    <w:name w:val="列出段落11"/>
    <w:basedOn w:val="1"/>
    <w:qFormat/>
    <w:uiPriority w:val="34"/>
    <w:pPr>
      <w:ind w:firstLine="420" w:firstLineChars="200"/>
    </w:pPr>
  </w:style>
  <w:style w:type="paragraph" w:customStyle="1" w:styleId="61">
    <w:name w:val="List Paragraph"/>
    <w:basedOn w:val="1"/>
    <w:qFormat/>
    <w:uiPriority w:val="34"/>
    <w:pPr>
      <w:widowControl/>
      <w:jc w:val="left"/>
    </w:pPr>
    <w:rPr>
      <w:kern w:val="0"/>
    </w:rPr>
  </w:style>
  <w:style w:type="paragraph" w:customStyle="1" w:styleId="62">
    <w:name w:val="样式 首行缩进:  2 字符"/>
    <w:basedOn w:val="1"/>
    <w:qFormat/>
    <w:uiPriority w:val="0"/>
    <w:pPr>
      <w:ind w:firstLine="560"/>
    </w:pPr>
    <w:rPr>
      <w:rFonts w:ascii="Times New Roman" w:hAnsi="Times New Roman" w:eastAsia="仿宋_GB2312" w:cs="宋体"/>
      <w:sz w:val="24"/>
    </w:rPr>
  </w:style>
  <w:style w:type="character" w:customStyle="1" w:styleId="63">
    <w:name w:val="font101"/>
    <w:basedOn w:val="25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64">
    <w:name w:val="font41"/>
    <w:basedOn w:val="2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5">
    <w:name w:val="font112"/>
    <w:basedOn w:val="2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6">
    <w:name w:val="font21"/>
    <w:basedOn w:val="25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67">
    <w:name w:val="font61"/>
    <w:basedOn w:val="25"/>
    <w:qFormat/>
    <w:uiPriority w:val="0"/>
    <w:rPr>
      <w:rFonts w:hint="eastAsia" w:ascii="宋体" w:hAnsi="宋体" w:eastAsia="宋体" w:cs="宋体"/>
      <w:b/>
      <w:color w:val="FF0000"/>
      <w:sz w:val="22"/>
      <w:szCs w:val="22"/>
      <w:u w:val="none"/>
    </w:rPr>
  </w:style>
  <w:style w:type="character" w:customStyle="1" w:styleId="68">
    <w:name w:val="font31"/>
    <w:basedOn w:val="2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9">
    <w:name w:val="font81"/>
    <w:basedOn w:val="2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0">
    <w:name w:val="font71"/>
    <w:basedOn w:val="2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bscript"/>
    </w:rPr>
  </w:style>
  <w:style w:type="character" w:customStyle="1" w:styleId="71">
    <w:name w:val="font151"/>
    <w:basedOn w:val="2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72">
    <w:name w:val="font11"/>
    <w:basedOn w:val="25"/>
    <w:qFormat/>
    <w:uiPriority w:val="0"/>
    <w:rPr>
      <w:rFonts w:ascii="汉仪书宋二KW" w:hAnsi="汉仪书宋二KW" w:eastAsia="汉仪书宋二KW" w:cs="汉仪书宋二KW"/>
      <w:color w:val="000000"/>
      <w:sz w:val="22"/>
      <w:szCs w:val="22"/>
      <w:u w:val="none"/>
    </w:rPr>
  </w:style>
  <w:style w:type="character" w:customStyle="1" w:styleId="73">
    <w:name w:val="font51"/>
    <w:basedOn w:val="2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4">
    <w:name w:val="font91"/>
    <w:basedOn w:val="25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75">
    <w:name w:val="font161"/>
    <w:basedOn w:val="2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76">
    <w:name w:val="UserStyle_20"/>
    <w:link w:val="77"/>
    <w:qFormat/>
    <w:uiPriority w:val="0"/>
    <w:rPr>
      <w:rFonts w:ascii="Calibri" w:hAnsi="Calibri" w:cs="Times New Roman"/>
      <w:b/>
      <w:bCs/>
      <w:kern w:val="44"/>
      <w:sz w:val="44"/>
      <w:szCs w:val="44"/>
      <w:lang w:val="en-US" w:bidi="ar-SA"/>
    </w:rPr>
  </w:style>
  <w:style w:type="paragraph" w:customStyle="1" w:styleId="77">
    <w:name w:val="Heading1"/>
    <w:basedOn w:val="1"/>
    <w:next w:val="1"/>
    <w:link w:val="76"/>
    <w:qFormat/>
    <w:uiPriority w:val="0"/>
    <w:pPr>
      <w:keepNext/>
      <w:keepLines/>
      <w:spacing w:before="340" w:after="330" w:line="576" w:lineRule="auto"/>
    </w:pPr>
    <w:rPr>
      <w:rFonts w:ascii="Calibri" w:hAnsi="Calibri" w:cs="Times New Roman"/>
      <w:b/>
      <w:bCs/>
      <w:kern w:val="44"/>
      <w:sz w:val="44"/>
      <w:szCs w:val="44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405</Words>
  <Characters>412</Characters>
  <Lines>328</Lines>
  <Paragraphs>92</Paragraphs>
  <TotalTime>16</TotalTime>
  <ScaleCrop>false</ScaleCrop>
  <LinksUpToDate>false</LinksUpToDate>
  <CharactersWithSpaces>479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2020-05-31T06:23:00Z</dcterms:created>
  <dc:creator>LST</dc:creator>
  <cp:lastModifiedBy>农业农村综合服务中心公文收发员</cp:lastModifiedBy>
  <cp:lastPrinted>2019-11-28T06:41:00Z</cp:lastPrinted>
  <dcterms:modified xsi:type="dcterms:W3CDTF">2026-10-29T10:36:33Z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C1BD5BF1DF6241CAA465DDC449AC0DFC_13</vt:lpwstr>
  </property>
  <property fmtid="{D5CDD505-2E9C-101B-9397-08002B2CF9AE}" pid="4" name="KSOTemplateDocerSaveRecord">
    <vt:lpwstr>eyJoZGlkIjoiM2M5MzY2MzlmYzMwNzZiZGZlNjJkZTcyYTBiYjM3NGMiLCJ1c2VySWQiOiI0MjE4NTUxOTEifQ==</vt:lpwstr>
  </property>
</Properties>
</file>